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936E32" w14:textId="1E4FB832" w:rsidR="00A72E8D" w:rsidRDefault="00A72E8D" w:rsidP="00A72E8D">
      <w:pPr>
        <w:spacing w:line="276" w:lineRule="auto"/>
        <w:jc w:val="center"/>
        <w:rPr>
          <w:rFonts w:ascii="Tahoma" w:hAnsi="Tahoma" w:cs="Tahoma"/>
          <w:b/>
          <w:bCs/>
          <w:sz w:val="28"/>
          <w:szCs w:val="28"/>
          <w:bdr w:val="none" w:sz="0" w:space="0" w:color="auto" w:frame="1"/>
          <w:shd w:val="clear" w:color="auto" w:fill="FFFFFF"/>
        </w:rPr>
      </w:pPr>
      <w:bookmarkStart w:id="0" w:name="_page_2940_0"/>
    </w:p>
    <w:p w14:paraId="63D85ABD" w14:textId="735A27D5"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r>
        <w:rPr>
          <w:rFonts w:ascii="Tahoma" w:hAnsi="Tahoma" w:cs="Tahoma"/>
          <w:b/>
          <w:bCs/>
          <w:noProof/>
          <w:sz w:val="28"/>
          <w:szCs w:val="28"/>
          <w:bdr w:val="none" w:sz="0" w:space="0" w:color="auto" w:frame="1"/>
          <w:shd w:val="clear" w:color="auto" w:fill="FFFFFF"/>
          <w:lang w:val="es-MX" w:eastAsia="es-MX"/>
        </w:rPr>
        <w:drawing>
          <wp:anchor distT="0" distB="0" distL="114300" distR="114300" simplePos="0" relativeHeight="251740672" behindDoc="0" locked="0" layoutInCell="1" allowOverlap="1" wp14:anchorId="5CD6AD28" wp14:editId="516F5C2E">
            <wp:simplePos x="0" y="0"/>
            <wp:positionH relativeFrom="margin">
              <wp:align>center</wp:align>
            </wp:positionH>
            <wp:positionV relativeFrom="paragraph">
              <wp:posOffset>58420</wp:posOffset>
            </wp:positionV>
            <wp:extent cx="2934114" cy="1943973"/>
            <wp:effectExtent l="0" t="0" r="0" b="0"/>
            <wp:wrapNone/>
            <wp:docPr id="1009419414" name="Imagen 1009419414" descr="Logotipo del Consejo Nacional de Personas con Discapacidad (Conap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19414" name="Imagen 1009419414" descr="Logotipo del Consejo Nacional de Personas con Discapacidad (Conapdis)"/>
                    <pic:cNvPicPr/>
                  </pic:nvPicPr>
                  <pic:blipFill rotWithShape="1">
                    <a:blip r:embed="rId8">
                      <a:extLst>
                        <a:ext uri="{28A0092B-C50C-407E-A947-70E740481C1C}">
                          <a14:useLocalDpi xmlns:a14="http://schemas.microsoft.com/office/drawing/2010/main" val="0"/>
                        </a:ext>
                      </a:extLst>
                    </a:blip>
                    <a:srcRect l="6876" r="8468" b="9496"/>
                    <a:stretch/>
                  </pic:blipFill>
                  <pic:spPr bwMode="auto">
                    <a:xfrm>
                      <a:off x="0" y="0"/>
                      <a:ext cx="2934114" cy="1943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37AB8" w14:textId="03B0DDB5"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4153FAA3" w14:textId="586D273D"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52F804FD"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3FCE82D9"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41948899"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665C4081"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7B62871F"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65491FC5" w14:textId="77777777" w:rsidR="002C1BF6" w:rsidRDefault="002C1BF6" w:rsidP="00A72E8D">
      <w:pPr>
        <w:spacing w:line="240" w:lineRule="auto"/>
        <w:jc w:val="center"/>
        <w:rPr>
          <w:rFonts w:ascii="Tahoma" w:hAnsi="Tahoma" w:cs="Tahoma"/>
          <w:b/>
          <w:bCs/>
          <w:sz w:val="32"/>
          <w:szCs w:val="32"/>
          <w:bdr w:val="none" w:sz="0" w:space="0" w:color="auto" w:frame="1"/>
          <w:shd w:val="clear" w:color="auto" w:fill="FFFFFF"/>
        </w:rPr>
      </w:pPr>
    </w:p>
    <w:p w14:paraId="4B598902" w14:textId="1F12CDFF" w:rsidR="00A72E8D" w:rsidRPr="002C1BF6" w:rsidRDefault="00A72E8D" w:rsidP="002C1BF6">
      <w:pPr>
        <w:spacing w:line="240" w:lineRule="auto"/>
        <w:jc w:val="center"/>
        <w:rPr>
          <w:rFonts w:ascii="Tahoma" w:hAnsi="Tahoma" w:cs="Tahoma"/>
          <w:b/>
          <w:bCs/>
          <w:sz w:val="48"/>
          <w:szCs w:val="48"/>
          <w:bdr w:val="none" w:sz="0" w:space="0" w:color="auto" w:frame="1"/>
          <w:shd w:val="clear" w:color="auto" w:fill="FFFFFF"/>
        </w:rPr>
      </w:pPr>
      <w:r w:rsidRPr="002C1BF6">
        <w:rPr>
          <w:rFonts w:ascii="Tahoma" w:hAnsi="Tahoma" w:cs="Tahoma"/>
          <w:b/>
          <w:bCs/>
          <w:sz w:val="48"/>
          <w:szCs w:val="48"/>
          <w:bdr w:val="none" w:sz="0" w:space="0" w:color="auto" w:frame="1"/>
          <w:shd w:val="clear" w:color="auto" w:fill="FFFFFF"/>
        </w:rPr>
        <w:t>Consejo Nacional de Personas con Discapacidad (</w:t>
      </w:r>
      <w:r w:rsidR="00F61023">
        <w:rPr>
          <w:rFonts w:ascii="Tahoma" w:hAnsi="Tahoma" w:cs="Tahoma"/>
          <w:b/>
          <w:bCs/>
          <w:sz w:val="48"/>
          <w:szCs w:val="48"/>
          <w:bdr w:val="none" w:sz="0" w:space="0" w:color="auto" w:frame="1"/>
          <w:shd w:val="clear" w:color="auto" w:fill="FFFFFF"/>
        </w:rPr>
        <w:t>Conapdis</w:t>
      </w:r>
      <w:r w:rsidRPr="002C1BF6">
        <w:rPr>
          <w:rFonts w:ascii="Tahoma" w:hAnsi="Tahoma" w:cs="Tahoma"/>
          <w:b/>
          <w:bCs/>
          <w:sz w:val="48"/>
          <w:szCs w:val="48"/>
          <w:bdr w:val="none" w:sz="0" w:space="0" w:color="auto" w:frame="1"/>
          <w:shd w:val="clear" w:color="auto" w:fill="FFFFFF"/>
        </w:rPr>
        <w:t>)</w:t>
      </w:r>
    </w:p>
    <w:p w14:paraId="20EE6AA1" w14:textId="77777777" w:rsidR="002C1BF6" w:rsidRPr="002C1BF6" w:rsidRDefault="002C1BF6" w:rsidP="002C1BF6">
      <w:pPr>
        <w:spacing w:line="240" w:lineRule="auto"/>
        <w:jc w:val="center"/>
        <w:rPr>
          <w:rFonts w:ascii="Tahoma" w:hAnsi="Tahoma" w:cs="Tahoma"/>
          <w:b/>
          <w:bCs/>
          <w:sz w:val="48"/>
          <w:szCs w:val="48"/>
          <w:bdr w:val="none" w:sz="0" w:space="0" w:color="auto" w:frame="1"/>
          <w:shd w:val="clear" w:color="auto" w:fill="FFFFFF"/>
        </w:rPr>
      </w:pPr>
    </w:p>
    <w:p w14:paraId="44E9EA84" w14:textId="77777777" w:rsidR="00A72E8D" w:rsidRPr="002C1BF6" w:rsidRDefault="00A72E8D" w:rsidP="00A72E8D">
      <w:pPr>
        <w:spacing w:line="240" w:lineRule="auto"/>
        <w:jc w:val="center"/>
        <w:rPr>
          <w:rFonts w:ascii="Tahoma" w:hAnsi="Tahoma" w:cs="Tahoma"/>
          <w:b/>
          <w:bCs/>
          <w:sz w:val="48"/>
          <w:szCs w:val="48"/>
          <w:bdr w:val="none" w:sz="0" w:space="0" w:color="auto" w:frame="1"/>
          <w:shd w:val="clear" w:color="auto" w:fill="FFFFFF"/>
        </w:rPr>
      </w:pPr>
      <w:r w:rsidRPr="002C1BF6">
        <w:rPr>
          <w:rFonts w:ascii="Tahoma" w:hAnsi="Tahoma" w:cs="Tahoma"/>
          <w:b/>
          <w:bCs/>
          <w:sz w:val="48"/>
          <w:szCs w:val="48"/>
          <w:bdr w:val="none" w:sz="0" w:space="0" w:color="auto" w:frame="1"/>
          <w:shd w:val="clear" w:color="auto" w:fill="FFFFFF"/>
        </w:rPr>
        <w:t>Dirección Técnica</w:t>
      </w:r>
    </w:p>
    <w:p w14:paraId="103709EA" w14:textId="77777777" w:rsidR="005005D7" w:rsidRDefault="005005D7">
      <w:pPr>
        <w:spacing w:line="240" w:lineRule="exact"/>
        <w:rPr>
          <w:sz w:val="24"/>
          <w:szCs w:val="24"/>
        </w:rPr>
      </w:pPr>
    </w:p>
    <w:p w14:paraId="2A83FD92" w14:textId="77777777" w:rsidR="005005D7" w:rsidRDefault="005005D7">
      <w:pPr>
        <w:spacing w:line="240" w:lineRule="exact"/>
        <w:rPr>
          <w:sz w:val="24"/>
          <w:szCs w:val="24"/>
        </w:rPr>
      </w:pPr>
    </w:p>
    <w:p w14:paraId="24A3A049" w14:textId="77777777" w:rsidR="005005D7" w:rsidRDefault="005005D7">
      <w:pPr>
        <w:spacing w:line="240" w:lineRule="exact"/>
        <w:rPr>
          <w:sz w:val="24"/>
          <w:szCs w:val="24"/>
        </w:rPr>
      </w:pPr>
    </w:p>
    <w:p w14:paraId="7B72229A" w14:textId="77777777" w:rsidR="005005D7" w:rsidRDefault="005005D7">
      <w:pPr>
        <w:spacing w:line="240" w:lineRule="exact"/>
        <w:rPr>
          <w:sz w:val="24"/>
          <w:szCs w:val="24"/>
        </w:rPr>
      </w:pPr>
      <w:bookmarkStart w:id="1" w:name="_page_1_0"/>
      <w:bookmarkEnd w:id="0"/>
    </w:p>
    <w:p w14:paraId="64A66D19" w14:textId="77777777" w:rsidR="005005D7" w:rsidRPr="00A72E8D" w:rsidRDefault="005005D7" w:rsidP="009E7253">
      <w:pPr>
        <w:spacing w:line="240" w:lineRule="auto"/>
        <w:rPr>
          <w:rFonts w:ascii="Tahoma" w:hAnsi="Tahoma" w:cs="Tahoma"/>
          <w:sz w:val="32"/>
          <w:szCs w:val="32"/>
          <w:bdr w:val="none" w:sz="0" w:space="0" w:color="auto" w:frame="1"/>
          <w:shd w:val="clear" w:color="auto" w:fill="FFFFFF"/>
        </w:rPr>
      </w:pPr>
    </w:p>
    <w:p w14:paraId="3CE2B572" w14:textId="77777777" w:rsidR="009E7253" w:rsidRPr="009C5779" w:rsidRDefault="00A72E8D" w:rsidP="00A72E8D">
      <w:pPr>
        <w:spacing w:line="240" w:lineRule="auto"/>
        <w:jc w:val="center"/>
        <w:rPr>
          <w:rFonts w:ascii="Tahoma" w:hAnsi="Tahoma" w:cs="Tahoma"/>
          <w:b/>
          <w:bCs/>
          <w:sz w:val="100"/>
          <w:szCs w:val="100"/>
          <w:bdr w:val="none" w:sz="0" w:space="0" w:color="auto" w:frame="1"/>
          <w:shd w:val="clear" w:color="auto" w:fill="FFFFFF"/>
        </w:rPr>
      </w:pPr>
      <w:r w:rsidRPr="009C5779">
        <w:rPr>
          <w:rFonts w:ascii="Tahoma" w:hAnsi="Tahoma" w:cs="Tahoma"/>
          <w:b/>
          <w:bCs/>
          <w:sz w:val="100"/>
          <w:szCs w:val="100"/>
          <w:bdr w:val="none" w:sz="0" w:space="0" w:color="auto" w:frame="1"/>
          <w:shd w:val="clear" w:color="auto" w:fill="FFFFFF"/>
        </w:rPr>
        <w:t xml:space="preserve">200 años </w:t>
      </w:r>
    </w:p>
    <w:p w14:paraId="20562C1D" w14:textId="23EFAD93" w:rsidR="005005D7" w:rsidRPr="009C5779" w:rsidRDefault="00A72E8D" w:rsidP="00A72E8D">
      <w:pPr>
        <w:spacing w:line="240" w:lineRule="auto"/>
        <w:jc w:val="center"/>
        <w:rPr>
          <w:rFonts w:ascii="Tahoma" w:hAnsi="Tahoma" w:cs="Tahoma"/>
          <w:sz w:val="80"/>
          <w:szCs w:val="80"/>
          <w:bdr w:val="none" w:sz="0" w:space="0" w:color="auto" w:frame="1"/>
          <w:shd w:val="clear" w:color="auto" w:fill="FFFFFF"/>
        </w:rPr>
      </w:pPr>
      <w:r w:rsidRPr="009C5779">
        <w:rPr>
          <w:rFonts w:ascii="Tahoma" w:hAnsi="Tahoma" w:cs="Tahoma"/>
          <w:sz w:val="80"/>
          <w:szCs w:val="80"/>
          <w:bdr w:val="none" w:sz="0" w:space="0" w:color="auto" w:frame="1"/>
          <w:shd w:val="clear" w:color="auto" w:fill="FFFFFF"/>
        </w:rPr>
        <w:t>eliminando barreras</w:t>
      </w:r>
    </w:p>
    <w:p w14:paraId="24E71965" w14:textId="77777777" w:rsidR="005005D7" w:rsidRPr="00A72E8D" w:rsidRDefault="005005D7" w:rsidP="00A72E8D">
      <w:pPr>
        <w:spacing w:line="240" w:lineRule="auto"/>
        <w:jc w:val="center"/>
        <w:rPr>
          <w:rFonts w:ascii="Tahoma" w:hAnsi="Tahoma" w:cs="Tahoma"/>
          <w:sz w:val="32"/>
          <w:szCs w:val="32"/>
          <w:bdr w:val="none" w:sz="0" w:space="0" w:color="auto" w:frame="1"/>
          <w:shd w:val="clear" w:color="auto" w:fill="FFFFFF"/>
        </w:rPr>
      </w:pPr>
    </w:p>
    <w:p w14:paraId="50C60EC2" w14:textId="77777777" w:rsidR="005005D7" w:rsidRPr="00A72E8D" w:rsidRDefault="005005D7" w:rsidP="00A72E8D">
      <w:pPr>
        <w:spacing w:line="240" w:lineRule="auto"/>
        <w:jc w:val="center"/>
        <w:rPr>
          <w:rFonts w:ascii="Tahoma" w:hAnsi="Tahoma" w:cs="Tahoma"/>
          <w:sz w:val="32"/>
          <w:szCs w:val="32"/>
          <w:bdr w:val="none" w:sz="0" w:space="0" w:color="auto" w:frame="1"/>
          <w:shd w:val="clear" w:color="auto" w:fill="FFFFFF"/>
        </w:rPr>
      </w:pPr>
    </w:p>
    <w:p w14:paraId="6B5A2CA9" w14:textId="77777777" w:rsidR="002C447F" w:rsidRPr="00A72E8D" w:rsidRDefault="002C447F" w:rsidP="00A72E8D">
      <w:pPr>
        <w:spacing w:line="240" w:lineRule="auto"/>
        <w:jc w:val="center"/>
        <w:rPr>
          <w:rFonts w:ascii="Tahoma" w:hAnsi="Tahoma" w:cs="Tahoma"/>
          <w:sz w:val="32"/>
          <w:szCs w:val="32"/>
          <w:bdr w:val="none" w:sz="0" w:space="0" w:color="auto" w:frame="1"/>
          <w:shd w:val="clear" w:color="auto" w:fill="FFFFFF"/>
        </w:rPr>
      </w:pPr>
    </w:p>
    <w:p w14:paraId="151F2B52" w14:textId="77777777" w:rsidR="002C447F" w:rsidRPr="00A72E8D" w:rsidRDefault="002C447F" w:rsidP="00A72E8D">
      <w:pPr>
        <w:spacing w:line="240" w:lineRule="auto"/>
        <w:jc w:val="center"/>
        <w:rPr>
          <w:rFonts w:ascii="Tahoma" w:hAnsi="Tahoma" w:cs="Tahoma"/>
          <w:sz w:val="32"/>
          <w:szCs w:val="32"/>
          <w:bdr w:val="none" w:sz="0" w:space="0" w:color="auto" w:frame="1"/>
          <w:shd w:val="clear" w:color="auto" w:fill="FFFFFF"/>
        </w:rPr>
      </w:pPr>
    </w:p>
    <w:p w14:paraId="599F83F4" w14:textId="77777777" w:rsidR="002C447F" w:rsidRDefault="002C447F">
      <w:pPr>
        <w:spacing w:line="240" w:lineRule="exact"/>
        <w:rPr>
          <w:sz w:val="24"/>
          <w:szCs w:val="24"/>
        </w:rPr>
      </w:pPr>
    </w:p>
    <w:p w14:paraId="35192B70" w14:textId="77777777" w:rsidR="002C447F" w:rsidRDefault="002C447F">
      <w:pPr>
        <w:spacing w:line="240" w:lineRule="exact"/>
        <w:rPr>
          <w:sz w:val="24"/>
          <w:szCs w:val="24"/>
        </w:rPr>
      </w:pPr>
    </w:p>
    <w:p w14:paraId="32B54945" w14:textId="77777777" w:rsidR="002C447F" w:rsidRDefault="002C447F">
      <w:pPr>
        <w:spacing w:line="240" w:lineRule="exact"/>
        <w:rPr>
          <w:sz w:val="24"/>
          <w:szCs w:val="24"/>
        </w:rPr>
      </w:pPr>
    </w:p>
    <w:p w14:paraId="031C89C4" w14:textId="77777777" w:rsidR="002C447F" w:rsidRDefault="002C447F">
      <w:pPr>
        <w:spacing w:line="240" w:lineRule="exact"/>
        <w:rPr>
          <w:sz w:val="24"/>
          <w:szCs w:val="24"/>
        </w:rPr>
      </w:pPr>
    </w:p>
    <w:p w14:paraId="71D5FDD0" w14:textId="77777777" w:rsidR="002C447F" w:rsidRDefault="002C447F">
      <w:pPr>
        <w:spacing w:line="240" w:lineRule="exact"/>
        <w:rPr>
          <w:sz w:val="24"/>
          <w:szCs w:val="24"/>
        </w:rPr>
      </w:pPr>
    </w:p>
    <w:p w14:paraId="27A6BD7D" w14:textId="77777777" w:rsidR="002C447F" w:rsidRDefault="002C447F">
      <w:pPr>
        <w:spacing w:line="240" w:lineRule="exact"/>
        <w:rPr>
          <w:sz w:val="24"/>
          <w:szCs w:val="24"/>
        </w:rPr>
      </w:pPr>
    </w:p>
    <w:p w14:paraId="5FDF7FEF" w14:textId="77777777" w:rsidR="002C447F" w:rsidRDefault="002C447F">
      <w:pPr>
        <w:spacing w:line="240" w:lineRule="exact"/>
        <w:rPr>
          <w:sz w:val="24"/>
          <w:szCs w:val="24"/>
        </w:rPr>
      </w:pPr>
    </w:p>
    <w:p w14:paraId="7AF326C3" w14:textId="4E107DB7" w:rsidR="002C447F" w:rsidRDefault="009A7AA9">
      <w:pPr>
        <w:spacing w:line="240" w:lineRule="exact"/>
        <w:rPr>
          <w:sz w:val="24"/>
          <w:szCs w:val="24"/>
        </w:rPr>
      </w:pPr>
      <w:r w:rsidRPr="002A5428">
        <w:rPr>
          <w:rFonts w:ascii="Arial" w:hAnsi="Arial" w:cs="Arial"/>
          <w:noProof/>
          <w:lang w:val="es-MX" w:eastAsia="en-US"/>
        </w:rPr>
        <w:lastRenderedPageBreak/>
        <mc:AlternateContent>
          <mc:Choice Requires="wps">
            <w:drawing>
              <wp:anchor distT="0" distB="0" distL="114300" distR="114300" simplePos="0" relativeHeight="251741696" behindDoc="0" locked="0" layoutInCell="1" allowOverlap="1" wp14:anchorId="4B89F922" wp14:editId="38303F02">
                <wp:simplePos x="0" y="0"/>
                <wp:positionH relativeFrom="column">
                  <wp:posOffset>304579</wp:posOffset>
                </wp:positionH>
                <wp:positionV relativeFrom="paragraph">
                  <wp:posOffset>-82727</wp:posOffset>
                </wp:positionV>
                <wp:extent cx="5284470" cy="3585172"/>
                <wp:effectExtent l="0" t="0" r="11430" b="15875"/>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470" cy="3585172"/>
                        </a:xfrm>
                        <a:prstGeom prst="rect">
                          <a:avLst/>
                        </a:prstGeom>
                        <a:solidFill>
                          <a:srgbClr val="FFFFFF"/>
                        </a:solidFill>
                        <a:ln w="9525">
                          <a:solidFill>
                            <a:srgbClr val="000000"/>
                          </a:solidFill>
                          <a:miter lim="800000"/>
                          <a:headEnd/>
                          <a:tailEnd/>
                        </a:ln>
                      </wps:spPr>
                      <wps:txbx>
                        <w:txbxContent>
                          <w:p w14:paraId="4F189C0F" w14:textId="77777777" w:rsidR="00A130CA" w:rsidRDefault="00B148EA" w:rsidP="00B148EA">
                            <w:pPr>
                              <w:spacing w:line="240" w:lineRule="auto"/>
                              <w:ind w:right="219"/>
                              <w:jc w:val="both"/>
                              <w:rPr>
                                <w:rFonts w:ascii="Tahoma" w:hAnsi="Tahoma" w:cs="Tahoma"/>
                                <w:sz w:val="18"/>
                                <w:szCs w:val="18"/>
                              </w:rPr>
                            </w:pPr>
                            <w:r>
                              <w:rPr>
                                <w:rFonts w:ascii="Tahoma" w:hAnsi="Tahoma" w:cs="Tahoma"/>
                                <w:sz w:val="18"/>
                                <w:szCs w:val="18"/>
                              </w:rPr>
                              <w:t xml:space="preserve">              </w:t>
                            </w:r>
                          </w:p>
                          <w:p w14:paraId="26DE384A" w14:textId="4DA542BD" w:rsidR="00B148EA" w:rsidRDefault="00B148EA" w:rsidP="004D1378">
                            <w:pPr>
                              <w:tabs>
                                <w:tab w:val="left" w:pos="851"/>
                              </w:tabs>
                              <w:spacing w:line="240" w:lineRule="auto"/>
                              <w:ind w:right="219" w:firstLine="426"/>
                              <w:jc w:val="both"/>
                              <w:rPr>
                                <w:rFonts w:ascii="Tahoma" w:hAnsi="Tahoma" w:cs="Tahoma"/>
                                <w:sz w:val="18"/>
                                <w:szCs w:val="18"/>
                              </w:rPr>
                            </w:pPr>
                            <w:r>
                              <w:rPr>
                                <w:rFonts w:ascii="Tahoma" w:hAnsi="Tahoma" w:cs="Tahoma"/>
                                <w:sz w:val="18"/>
                                <w:szCs w:val="18"/>
                              </w:rPr>
                              <w:t>Consejo Nacional de Personas con Discapacidad (</w:t>
                            </w:r>
                            <w:r w:rsidR="00F61023">
                              <w:rPr>
                                <w:rFonts w:ascii="Tahoma" w:hAnsi="Tahoma" w:cs="Tahoma"/>
                                <w:sz w:val="18"/>
                                <w:szCs w:val="18"/>
                              </w:rPr>
                              <w:t>Conapdis</w:t>
                            </w:r>
                            <w:r>
                              <w:rPr>
                                <w:rFonts w:ascii="Tahoma" w:hAnsi="Tahoma" w:cs="Tahoma"/>
                                <w:sz w:val="18"/>
                                <w:szCs w:val="18"/>
                              </w:rPr>
                              <w:t>)</w:t>
                            </w:r>
                          </w:p>
                          <w:p w14:paraId="36222BCD" w14:textId="77777777" w:rsidR="00B148EA" w:rsidRPr="003D46A3" w:rsidRDefault="00B148EA" w:rsidP="00A130CA">
                            <w:pPr>
                              <w:spacing w:line="240" w:lineRule="auto"/>
                              <w:ind w:right="219" w:firstLine="284"/>
                              <w:jc w:val="both"/>
                              <w:rPr>
                                <w:rFonts w:ascii="Tahoma" w:hAnsi="Tahoma" w:cs="Tahoma"/>
                                <w:sz w:val="18"/>
                                <w:szCs w:val="18"/>
                              </w:rPr>
                            </w:pPr>
                          </w:p>
                          <w:p w14:paraId="57F724CC" w14:textId="77777777" w:rsidR="00B148EA" w:rsidRPr="004A0D80" w:rsidRDefault="00B148EA" w:rsidP="004D1378">
                            <w:pPr>
                              <w:spacing w:line="240" w:lineRule="auto"/>
                              <w:ind w:left="851" w:right="219" w:hanging="425"/>
                              <w:jc w:val="both"/>
                              <w:rPr>
                                <w:rFonts w:ascii="Tahoma" w:hAnsi="Tahoma" w:cs="Tahoma"/>
                                <w:sz w:val="18"/>
                                <w:szCs w:val="18"/>
                                <w:lang w:val="es-MX"/>
                              </w:rPr>
                            </w:pPr>
                            <w:r>
                              <w:rPr>
                                <w:rFonts w:ascii="Tahoma" w:hAnsi="Tahoma" w:cs="Tahoma"/>
                                <w:sz w:val="18"/>
                                <w:szCs w:val="18"/>
                              </w:rPr>
                              <w:t>200 años eliminando barreras</w:t>
                            </w:r>
                            <w:r w:rsidRPr="004A0D80">
                              <w:rPr>
                                <w:rFonts w:ascii="Tahoma" w:hAnsi="Tahoma" w:cs="Tahoma"/>
                                <w:bCs/>
                                <w:noProof/>
                                <w:sz w:val="18"/>
                                <w:szCs w:val="18"/>
                              </w:rPr>
                              <w:t xml:space="preserve">. </w:t>
                            </w:r>
                            <w:r w:rsidRPr="004A0D80">
                              <w:rPr>
                                <w:rFonts w:ascii="Tahoma" w:hAnsi="Tahoma" w:cs="Tahoma"/>
                                <w:sz w:val="18"/>
                                <w:szCs w:val="18"/>
                                <w:lang w:val="es-MX"/>
                              </w:rPr>
                              <w:t xml:space="preserve">1 ed. </w:t>
                            </w:r>
                          </w:p>
                          <w:p w14:paraId="3F4B9155" w14:textId="77777777" w:rsidR="00B148EA" w:rsidRPr="003D46A3" w:rsidRDefault="00B148EA" w:rsidP="00A130CA">
                            <w:pPr>
                              <w:spacing w:line="240" w:lineRule="auto"/>
                              <w:ind w:left="426" w:right="219"/>
                              <w:jc w:val="both"/>
                              <w:rPr>
                                <w:rFonts w:ascii="Tahoma" w:hAnsi="Tahoma" w:cs="Tahoma"/>
                                <w:sz w:val="18"/>
                                <w:szCs w:val="18"/>
                                <w:lang w:val="es-MX"/>
                              </w:rPr>
                            </w:pPr>
                          </w:p>
                          <w:p w14:paraId="511340F2" w14:textId="4F8486BA" w:rsidR="00B148EA" w:rsidRPr="0060532E" w:rsidRDefault="00B148EA" w:rsidP="008A28C3">
                            <w:pPr>
                              <w:pStyle w:val="Sinespaciado"/>
                              <w:ind w:left="426" w:right="656"/>
                              <w:jc w:val="both"/>
                              <w:rPr>
                                <w:rFonts w:ascii="Tahoma" w:hAnsi="Tahoma" w:cs="Tahoma"/>
                                <w:sz w:val="18"/>
                                <w:szCs w:val="18"/>
                                <w:lang w:val="es-CR"/>
                              </w:rPr>
                            </w:pPr>
                            <w:r w:rsidRPr="0060532E">
                              <w:rPr>
                                <w:rFonts w:ascii="Tahoma" w:hAnsi="Tahoma" w:cs="Tahoma"/>
                                <w:sz w:val="18"/>
                                <w:szCs w:val="18"/>
                                <w:lang w:val="es-MX"/>
                              </w:rPr>
                              <w:t xml:space="preserve">Heredia, Costa Rica: </w:t>
                            </w:r>
                            <w:r w:rsidRPr="0060532E">
                              <w:rPr>
                                <w:rFonts w:ascii="Tahoma" w:hAnsi="Tahoma" w:cs="Tahoma"/>
                                <w:sz w:val="18"/>
                                <w:szCs w:val="18"/>
                              </w:rPr>
                              <w:t>Consejo Nacional de Personas con Discapacidad (</w:t>
                            </w:r>
                            <w:r w:rsidR="00F61023">
                              <w:rPr>
                                <w:rFonts w:ascii="Tahoma" w:hAnsi="Tahoma" w:cs="Tahoma"/>
                                <w:sz w:val="18"/>
                                <w:szCs w:val="18"/>
                              </w:rPr>
                              <w:t>Conapdis</w:t>
                            </w:r>
                            <w:r w:rsidRPr="0060532E">
                              <w:rPr>
                                <w:rFonts w:ascii="Tahoma" w:hAnsi="Tahoma" w:cs="Tahoma"/>
                                <w:sz w:val="18"/>
                                <w:szCs w:val="18"/>
                              </w:rPr>
                              <w:t>)</w:t>
                            </w:r>
                            <w:r w:rsidRPr="0060532E">
                              <w:rPr>
                                <w:rFonts w:ascii="Tahoma" w:hAnsi="Tahoma" w:cs="Tahoma"/>
                                <w:sz w:val="18"/>
                                <w:szCs w:val="18"/>
                                <w:lang w:val="es-MX"/>
                              </w:rPr>
                              <w:t xml:space="preserve">, </w:t>
                            </w:r>
                            <w:r>
                              <w:rPr>
                                <w:rFonts w:ascii="Tahoma" w:hAnsi="Tahoma" w:cs="Tahoma"/>
                                <w:color w:val="222222"/>
                                <w:sz w:val="18"/>
                                <w:szCs w:val="18"/>
                                <w:shd w:val="clear" w:color="auto" w:fill="FFFFFF"/>
                              </w:rPr>
                              <w:t xml:space="preserve">2021 </w:t>
                            </w:r>
                            <w:r>
                              <w:rPr>
                                <w:rFonts w:ascii="Tahoma" w:hAnsi="Tahoma" w:cs="Tahoma"/>
                                <w:sz w:val="18"/>
                                <w:szCs w:val="18"/>
                              </w:rPr>
                              <w:t>77</w:t>
                            </w:r>
                            <w:r w:rsidRPr="0060532E">
                              <w:rPr>
                                <w:rFonts w:ascii="Tahoma" w:hAnsi="Tahoma" w:cs="Tahoma"/>
                                <w:sz w:val="18"/>
                                <w:szCs w:val="18"/>
                                <w:lang w:val="es-MX"/>
                              </w:rPr>
                              <w:t xml:space="preserve"> p. </w:t>
                            </w:r>
                          </w:p>
                          <w:p w14:paraId="6AAF604C" w14:textId="77777777" w:rsidR="00B148EA" w:rsidRPr="0060532E" w:rsidRDefault="00B148EA" w:rsidP="008A28C3">
                            <w:pPr>
                              <w:pStyle w:val="Sinespaciado"/>
                              <w:ind w:left="426" w:right="656"/>
                              <w:jc w:val="both"/>
                              <w:rPr>
                                <w:rFonts w:ascii="Tahoma" w:hAnsi="Tahoma" w:cs="Tahoma"/>
                                <w:b/>
                                <w:sz w:val="18"/>
                                <w:szCs w:val="18"/>
                                <w:lang w:val="es-MX"/>
                              </w:rPr>
                            </w:pPr>
                          </w:p>
                          <w:p w14:paraId="650E4263" w14:textId="77777777" w:rsidR="00B148EA" w:rsidRPr="006E7B51" w:rsidRDefault="00B148EA" w:rsidP="008A28C3">
                            <w:pPr>
                              <w:pStyle w:val="Sinespaciado"/>
                              <w:ind w:left="426" w:right="656"/>
                              <w:jc w:val="both"/>
                              <w:rPr>
                                <w:rFonts w:ascii="Tahoma" w:hAnsi="Tahoma" w:cs="Tahoma"/>
                                <w:b/>
                                <w:sz w:val="18"/>
                                <w:szCs w:val="18"/>
                                <w:lang w:val="es-MX"/>
                              </w:rPr>
                            </w:pPr>
                          </w:p>
                          <w:p w14:paraId="6F15B6B0" w14:textId="45A389F2" w:rsidR="00B148EA" w:rsidRPr="004A0D80" w:rsidRDefault="00B148EA" w:rsidP="008A28C3">
                            <w:pPr>
                              <w:pStyle w:val="Default"/>
                              <w:ind w:left="426" w:right="656"/>
                              <w:jc w:val="both"/>
                              <w:rPr>
                                <w:color w:val="auto"/>
                                <w:sz w:val="18"/>
                                <w:szCs w:val="18"/>
                              </w:rPr>
                            </w:pPr>
                            <w:r>
                              <w:rPr>
                                <w:color w:val="auto"/>
                                <w:sz w:val="18"/>
                                <w:szCs w:val="18"/>
                              </w:rPr>
                              <w:t xml:space="preserve">Elaborado por el </w:t>
                            </w:r>
                            <w:r w:rsidRPr="004A0D80">
                              <w:rPr>
                                <w:color w:val="auto"/>
                                <w:sz w:val="18"/>
                                <w:szCs w:val="18"/>
                              </w:rPr>
                              <w:t>Consejo Nacional de Personas con Discapacidad (</w:t>
                            </w:r>
                            <w:r w:rsidR="00F61023">
                              <w:rPr>
                                <w:color w:val="auto"/>
                                <w:sz w:val="18"/>
                                <w:szCs w:val="18"/>
                              </w:rPr>
                              <w:t>Conapdis</w:t>
                            </w:r>
                            <w:r w:rsidRPr="004A0D80">
                              <w:rPr>
                                <w:color w:val="auto"/>
                                <w:sz w:val="18"/>
                                <w:szCs w:val="18"/>
                              </w:rPr>
                              <w:t xml:space="preserve">), con el fin de rendir un homenaje a las personas con discapacidad de </w:t>
                            </w:r>
                            <w:r>
                              <w:rPr>
                                <w:color w:val="auto"/>
                                <w:sz w:val="18"/>
                                <w:szCs w:val="18"/>
                              </w:rPr>
                              <w:t>Costa Rica</w:t>
                            </w:r>
                            <w:r w:rsidRPr="004A0D80">
                              <w:rPr>
                                <w:color w:val="auto"/>
                                <w:sz w:val="18"/>
                                <w:szCs w:val="18"/>
                              </w:rPr>
                              <w:t xml:space="preserve">, en el marco del Bicentenario de la Independencia. </w:t>
                            </w:r>
                          </w:p>
                          <w:p w14:paraId="5A351AF5" w14:textId="77777777" w:rsidR="00B148EA" w:rsidRPr="006E7B51" w:rsidRDefault="00B148EA" w:rsidP="007826F7">
                            <w:pPr>
                              <w:spacing w:line="240" w:lineRule="auto"/>
                              <w:ind w:right="221"/>
                              <w:jc w:val="both"/>
                              <w:rPr>
                                <w:rFonts w:ascii="Tahoma" w:hAnsi="Tahoma" w:cs="Tahoma"/>
                                <w:bCs/>
                                <w:noProof/>
                                <w:sz w:val="18"/>
                                <w:szCs w:val="18"/>
                              </w:rPr>
                            </w:pPr>
                          </w:p>
                          <w:p w14:paraId="42581F3E" w14:textId="77777777" w:rsidR="00B148EA" w:rsidRPr="00CC3924" w:rsidRDefault="00B148EA" w:rsidP="00A130CA">
                            <w:pPr>
                              <w:pStyle w:val="Sinespaciado"/>
                              <w:ind w:left="426" w:right="219"/>
                              <w:jc w:val="both"/>
                              <w:rPr>
                                <w:rFonts w:ascii="Tahoma" w:hAnsi="Tahoma" w:cs="Tahoma"/>
                                <w:lang w:val="es-CR"/>
                              </w:rPr>
                            </w:pPr>
                            <w:r w:rsidRPr="00CC3924">
                              <w:rPr>
                                <w:rFonts w:ascii="Tahoma" w:hAnsi="Tahoma" w:cs="Tahoma"/>
                                <w:lang w:val="es-CR"/>
                              </w:rPr>
                              <w:t xml:space="preserve">ISBN: </w:t>
                            </w:r>
                            <w:r w:rsidRPr="00CC3924">
                              <w:rPr>
                                <w:rFonts w:ascii="Tahoma" w:hAnsi="Tahoma" w:cs="Tahoma"/>
                                <w:lang w:val="es-CR" w:eastAsia="es-CR"/>
                              </w:rPr>
                              <w:t>978-9968-791-40-3</w:t>
                            </w:r>
                          </w:p>
                          <w:p w14:paraId="3E20C6AB" w14:textId="77777777" w:rsidR="00B148EA" w:rsidRDefault="00B148EA" w:rsidP="007826F7">
                            <w:pPr>
                              <w:spacing w:line="240" w:lineRule="auto"/>
                              <w:ind w:right="219"/>
                              <w:jc w:val="both"/>
                              <w:rPr>
                                <w:del w:id="2" w:author="Ilse Herrera Arias" w:date="2021-01-13T14:41:00Z"/>
                                <w:rFonts w:ascii="Tahoma" w:hAnsi="Tahoma" w:cs="Tahoma"/>
                                <w:bCs/>
                                <w:noProof/>
                                <w:sz w:val="18"/>
                                <w:szCs w:val="18"/>
                              </w:rPr>
                            </w:pPr>
                          </w:p>
                          <w:p w14:paraId="0A7261E5" w14:textId="77777777" w:rsidR="00B148EA"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INDEPENDENCIA DE COSTA RICA</w:t>
                            </w:r>
                          </w:p>
                          <w:p w14:paraId="61224FFA"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HISTORIA DE COSTA RICA</w:t>
                            </w:r>
                          </w:p>
                          <w:p w14:paraId="7C631617" w14:textId="77777777" w:rsidR="00B148EA"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DERECHOS DE LAS PERSONAS CON DISCAPACIDAD</w:t>
                            </w:r>
                          </w:p>
                          <w:p w14:paraId="00535C42"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PARTICIPACION CIUDADANA</w:t>
                            </w:r>
                          </w:p>
                          <w:p w14:paraId="1906F2AC"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COSTA RICA</w:t>
                            </w:r>
                          </w:p>
                          <w:p w14:paraId="3A9867C9" w14:textId="77777777" w:rsidR="00B148EA" w:rsidRPr="00FE59C3" w:rsidRDefault="00B148EA" w:rsidP="00A130CA">
                            <w:pPr>
                              <w:pStyle w:val="Sinespaciado"/>
                              <w:numPr>
                                <w:ilvl w:val="0"/>
                                <w:numId w:val="1"/>
                              </w:numPr>
                              <w:ind w:left="426" w:right="219" w:firstLine="0"/>
                              <w:jc w:val="both"/>
                              <w:rPr>
                                <w:rFonts w:ascii="Tahoma" w:hAnsi="Tahoma" w:cs="Tahoma"/>
                                <w:sz w:val="18"/>
                                <w:szCs w:val="18"/>
                                <w:lang w:val="es-MX"/>
                              </w:rPr>
                            </w:pPr>
                            <w:r w:rsidRPr="00FE59C3">
                              <w:rPr>
                                <w:rFonts w:ascii="Tahoma" w:hAnsi="Tahoma" w:cs="Tahoma"/>
                                <w:sz w:val="18"/>
                                <w:szCs w:val="18"/>
                                <w:lang w:val="es-MX"/>
                              </w:rPr>
                              <w:t>TITULO</w:t>
                            </w:r>
                          </w:p>
                          <w:p w14:paraId="03D24DD1" w14:textId="77777777" w:rsidR="00B148EA" w:rsidRDefault="00B148EA" w:rsidP="00A130CA">
                            <w:pPr>
                              <w:pStyle w:val="Sinespaciado"/>
                              <w:ind w:left="426" w:right="219"/>
                              <w:jc w:val="both"/>
                              <w:rPr>
                                <w:rFonts w:ascii="Tahoma" w:hAnsi="Tahoma" w:cs="Tahoma"/>
                                <w:sz w:val="18"/>
                                <w:szCs w:val="18"/>
                                <w:lang w:val="es-MX"/>
                              </w:rPr>
                            </w:pPr>
                          </w:p>
                          <w:p w14:paraId="45DB4E4E" w14:textId="77777777" w:rsidR="00DE5CBB" w:rsidRPr="00941720" w:rsidRDefault="00DE5CBB" w:rsidP="00A130CA">
                            <w:pPr>
                              <w:pStyle w:val="Sinespaciado"/>
                              <w:ind w:left="426" w:right="219"/>
                              <w:jc w:val="both"/>
                              <w:rPr>
                                <w:rFonts w:ascii="Tahoma" w:hAnsi="Tahoma" w:cs="Tahoma"/>
                                <w:sz w:val="18"/>
                                <w:szCs w:val="18"/>
                                <w:lang w:val="es-MX"/>
                              </w:rPr>
                            </w:pPr>
                          </w:p>
                          <w:p w14:paraId="35FFEEAB" w14:textId="77777777" w:rsidR="00B148EA" w:rsidRPr="003765F2" w:rsidRDefault="00B148EA" w:rsidP="00B148EA">
                            <w:pPr>
                              <w:spacing w:line="240" w:lineRule="auto"/>
                              <w:ind w:right="219"/>
                              <w:jc w:val="center"/>
                              <w:rPr>
                                <w:rFonts w:ascii="Tahoma" w:hAnsi="Tahoma" w:cs="Tahoma"/>
                                <w:i/>
                                <w:iCs/>
                                <w:sz w:val="20"/>
                                <w:szCs w:val="20"/>
                              </w:rPr>
                            </w:pPr>
                            <w:r w:rsidRPr="003765F2">
                              <w:rPr>
                                <w:rFonts w:ascii="Tahoma" w:hAnsi="Tahoma" w:cs="Tahoma"/>
                                <w:i/>
                                <w:iCs/>
                                <w:sz w:val="20"/>
                                <w:szCs w:val="20"/>
                              </w:rPr>
                              <w:t>D-</w:t>
                            </w:r>
                            <w:r w:rsidRPr="004A0D80">
                              <w:rPr>
                                <w:rFonts w:ascii="Arial" w:hAnsi="Arial" w:cs="Arial"/>
                                <w:sz w:val="14"/>
                                <w:szCs w:val="14"/>
                              </w:rPr>
                              <w:t xml:space="preserve"> </w:t>
                            </w:r>
                            <w:r w:rsidRPr="004A0D80">
                              <w:rPr>
                                <w:rFonts w:ascii="Tahoma" w:hAnsi="Tahoma" w:cs="Tahoma"/>
                                <w:i/>
                                <w:iCs/>
                                <w:sz w:val="20"/>
                                <w:szCs w:val="20"/>
                              </w:rPr>
                              <w:t xml:space="preserve">972.86/ </w:t>
                            </w:r>
                            <w:r>
                              <w:rPr>
                                <w:rFonts w:ascii="Tahoma" w:hAnsi="Tahoma" w:cs="Tahoma"/>
                                <w:i/>
                                <w:iCs/>
                                <w:sz w:val="20"/>
                                <w:szCs w:val="20"/>
                              </w:rPr>
                              <w:t>C755d</w:t>
                            </w:r>
                            <w:r w:rsidRPr="003765F2">
                              <w:rPr>
                                <w:rFonts w:ascii="Tahoma" w:hAnsi="Tahoma" w:cs="Tahoma"/>
                                <w:i/>
                                <w:iCs/>
                                <w:sz w:val="20"/>
                                <w:szCs w:val="20"/>
                              </w:rPr>
                              <w:t xml:space="preserve">                 T-</w:t>
                            </w:r>
                            <w:r>
                              <w:rPr>
                                <w:rFonts w:ascii="Tahoma" w:hAnsi="Tahoma" w:cs="Tahoma"/>
                                <w:i/>
                                <w:iCs/>
                                <w:sz w:val="20"/>
                                <w:szCs w:val="20"/>
                              </w:rPr>
                              <w:t>NHQ</w:t>
                            </w:r>
                          </w:p>
                          <w:p w14:paraId="3673E240" w14:textId="77777777" w:rsidR="00B148EA" w:rsidRDefault="00B148EA" w:rsidP="00B148EA">
                            <w:pPr>
                              <w:ind w:right="219"/>
                            </w:pPr>
                          </w:p>
                          <w:p w14:paraId="16BB79B5" w14:textId="77777777" w:rsidR="00B148EA" w:rsidRDefault="00B148EA" w:rsidP="00B148EA">
                            <w:pPr>
                              <w:ind w:right="219"/>
                            </w:pPr>
                          </w:p>
                          <w:p w14:paraId="3138E108" w14:textId="77777777" w:rsidR="00B148EA" w:rsidRDefault="00B148EA" w:rsidP="00B148EA">
                            <w:pPr>
                              <w:ind w:right="219"/>
                            </w:pPr>
                          </w:p>
                          <w:p w14:paraId="6E1DC64C" w14:textId="77777777" w:rsidR="00B148EA" w:rsidRDefault="00B148EA" w:rsidP="00B148EA">
                            <w:pPr>
                              <w:ind w:right="219"/>
                            </w:pPr>
                          </w:p>
                          <w:p w14:paraId="074D3C03" w14:textId="77777777" w:rsidR="00B148EA" w:rsidRDefault="00B148EA" w:rsidP="00B148EA">
                            <w:pPr>
                              <w:ind w:right="219"/>
                            </w:pPr>
                          </w:p>
                          <w:p w14:paraId="3903EFDE" w14:textId="77777777" w:rsidR="00B148EA" w:rsidRDefault="00B148EA" w:rsidP="00B148EA">
                            <w:pPr>
                              <w:ind w:right="219"/>
                            </w:pPr>
                          </w:p>
                          <w:p w14:paraId="6715FB00" w14:textId="77777777" w:rsidR="00B148EA" w:rsidRDefault="00B148EA" w:rsidP="00B148EA">
                            <w:pPr>
                              <w:ind w:right="219"/>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89F922" id="_x0000_t202" coordsize="21600,21600" o:spt="202" path="m,l,21600r21600,l21600,xe">
                <v:stroke joinstyle="miter"/>
                <v:path gradientshapeok="t" o:connecttype="rect"/>
              </v:shapetype>
              <v:shape id="Text Box 3" o:spid="_x0000_s1026" type="#_x0000_t202" style="position:absolute;margin-left:24pt;margin-top:-6.5pt;width:416.1pt;height:282.3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">
                <v:textbox>
                  <w:txbxContent>
                    <w:p w14:paraId="4F189C0F" w14:textId="77777777" w:rsidR="00A130CA" w:rsidRDefault="00B148EA" w:rsidP="00B148EA">
                      <w:pPr>
                        <w:spacing w:line="240" w:lineRule="auto"/>
                        <w:ind w:right="219"/>
                        <w:jc w:val="both"/>
                        <w:rPr>
                          <w:rFonts w:ascii="Tahoma" w:hAnsi="Tahoma" w:cs="Tahoma"/>
                          <w:sz w:val="18"/>
                          <w:szCs w:val="18"/>
                        </w:rPr>
                      </w:pPr>
                      <w:r>
                        <w:rPr>
                          <w:rFonts w:ascii="Tahoma" w:hAnsi="Tahoma" w:cs="Tahoma"/>
                          <w:sz w:val="18"/>
                          <w:szCs w:val="18"/>
                        </w:rPr>
                        <w:t xml:space="preserve">              </w:t>
                      </w:r>
                    </w:p>
                    <w:p w14:paraId="26DE384A" w14:textId="4DA542BD" w:rsidR="00B148EA" w:rsidRDefault="00B148EA" w:rsidP="004D1378">
                      <w:pPr>
                        <w:tabs>
                          <w:tab w:val="left" w:pos="851"/>
                        </w:tabs>
                        <w:spacing w:line="240" w:lineRule="auto"/>
                        <w:ind w:right="219" w:firstLine="426"/>
                        <w:jc w:val="both"/>
                        <w:rPr>
                          <w:rFonts w:ascii="Tahoma" w:hAnsi="Tahoma" w:cs="Tahoma"/>
                          <w:sz w:val="18"/>
                          <w:szCs w:val="18"/>
                        </w:rPr>
                      </w:pPr>
                      <w:r>
                        <w:rPr>
                          <w:rFonts w:ascii="Tahoma" w:hAnsi="Tahoma" w:cs="Tahoma"/>
                          <w:sz w:val="18"/>
                          <w:szCs w:val="18"/>
                        </w:rPr>
                        <w:t>Consejo Nacional de Personas con Discapacidad (</w:t>
                      </w:r>
                      <w:r w:rsidR="00F61023">
                        <w:rPr>
                          <w:rFonts w:ascii="Tahoma" w:hAnsi="Tahoma" w:cs="Tahoma"/>
                          <w:sz w:val="18"/>
                          <w:szCs w:val="18"/>
                        </w:rPr>
                        <w:t>Conapdis</w:t>
                      </w:r>
                      <w:r>
                        <w:rPr>
                          <w:rFonts w:ascii="Tahoma" w:hAnsi="Tahoma" w:cs="Tahoma"/>
                          <w:sz w:val="18"/>
                          <w:szCs w:val="18"/>
                        </w:rPr>
                        <w:t>)</w:t>
                      </w:r>
                    </w:p>
                    <w:p w14:paraId="36222BCD" w14:textId="77777777" w:rsidR="00B148EA" w:rsidRPr="003D46A3" w:rsidRDefault="00B148EA" w:rsidP="00A130CA">
                      <w:pPr>
                        <w:spacing w:line="240" w:lineRule="auto"/>
                        <w:ind w:right="219" w:firstLine="284"/>
                        <w:jc w:val="both"/>
                        <w:rPr>
                          <w:rFonts w:ascii="Tahoma" w:hAnsi="Tahoma" w:cs="Tahoma"/>
                          <w:sz w:val="18"/>
                          <w:szCs w:val="18"/>
                        </w:rPr>
                      </w:pPr>
                    </w:p>
                    <w:p w14:paraId="57F724CC" w14:textId="77777777" w:rsidR="00B148EA" w:rsidRPr="004A0D80" w:rsidRDefault="00B148EA" w:rsidP="004D1378">
                      <w:pPr>
                        <w:spacing w:line="240" w:lineRule="auto"/>
                        <w:ind w:left="851" w:right="219" w:hanging="425"/>
                        <w:jc w:val="both"/>
                        <w:rPr>
                          <w:rFonts w:ascii="Tahoma" w:hAnsi="Tahoma" w:cs="Tahoma"/>
                          <w:sz w:val="18"/>
                          <w:szCs w:val="18"/>
                          <w:lang w:val="es-MX"/>
                        </w:rPr>
                      </w:pPr>
                      <w:r>
                        <w:rPr>
                          <w:rFonts w:ascii="Tahoma" w:hAnsi="Tahoma" w:cs="Tahoma"/>
                          <w:sz w:val="18"/>
                          <w:szCs w:val="18"/>
                        </w:rPr>
                        <w:t>200 años eliminando barreras</w:t>
                      </w:r>
                      <w:r w:rsidRPr="004A0D80">
                        <w:rPr>
                          <w:rFonts w:ascii="Tahoma" w:hAnsi="Tahoma" w:cs="Tahoma"/>
                          <w:bCs/>
                          <w:noProof/>
                          <w:sz w:val="18"/>
                          <w:szCs w:val="18"/>
                        </w:rPr>
                        <w:t xml:space="preserve">. </w:t>
                      </w:r>
                      <w:r w:rsidRPr="004A0D80">
                        <w:rPr>
                          <w:rFonts w:ascii="Tahoma" w:hAnsi="Tahoma" w:cs="Tahoma"/>
                          <w:sz w:val="18"/>
                          <w:szCs w:val="18"/>
                          <w:lang w:val="es-MX"/>
                        </w:rPr>
                        <w:t xml:space="preserve">1 ed. </w:t>
                      </w:r>
                    </w:p>
                    <w:p w14:paraId="3F4B9155" w14:textId="77777777" w:rsidR="00B148EA" w:rsidRPr="003D46A3" w:rsidRDefault="00B148EA" w:rsidP="00A130CA">
                      <w:pPr>
                        <w:spacing w:line="240" w:lineRule="auto"/>
                        <w:ind w:left="426" w:right="219"/>
                        <w:jc w:val="both"/>
                        <w:rPr>
                          <w:rFonts w:ascii="Tahoma" w:hAnsi="Tahoma" w:cs="Tahoma"/>
                          <w:sz w:val="18"/>
                          <w:szCs w:val="18"/>
                          <w:lang w:val="es-MX"/>
                        </w:rPr>
                      </w:pPr>
                    </w:p>
                    <w:p w14:paraId="511340F2" w14:textId="4F8486BA" w:rsidR="00B148EA" w:rsidRPr="0060532E" w:rsidRDefault="00B148EA" w:rsidP="008A28C3">
                      <w:pPr>
                        <w:pStyle w:val="Sinespaciado"/>
                        <w:ind w:left="426" w:right="656"/>
                        <w:jc w:val="both"/>
                        <w:rPr>
                          <w:rFonts w:ascii="Tahoma" w:hAnsi="Tahoma" w:cs="Tahoma"/>
                          <w:sz w:val="18"/>
                          <w:szCs w:val="18"/>
                          <w:lang w:val="es-CR"/>
                        </w:rPr>
                      </w:pPr>
                      <w:r w:rsidRPr="0060532E">
                        <w:rPr>
                          <w:rFonts w:ascii="Tahoma" w:hAnsi="Tahoma" w:cs="Tahoma"/>
                          <w:sz w:val="18"/>
                          <w:szCs w:val="18"/>
                          <w:lang w:val="es-MX"/>
                        </w:rPr>
                        <w:t xml:space="preserve">Heredia, Costa Rica: </w:t>
                      </w:r>
                      <w:r w:rsidRPr="0060532E">
                        <w:rPr>
                          <w:rFonts w:ascii="Tahoma" w:hAnsi="Tahoma" w:cs="Tahoma"/>
                          <w:sz w:val="18"/>
                          <w:szCs w:val="18"/>
                        </w:rPr>
                        <w:t>Consejo Nacional de Personas con Discapacidad (</w:t>
                      </w:r>
                      <w:r w:rsidR="00F61023">
                        <w:rPr>
                          <w:rFonts w:ascii="Tahoma" w:hAnsi="Tahoma" w:cs="Tahoma"/>
                          <w:sz w:val="18"/>
                          <w:szCs w:val="18"/>
                        </w:rPr>
                        <w:t>Conapdis</w:t>
                      </w:r>
                      <w:r w:rsidRPr="0060532E">
                        <w:rPr>
                          <w:rFonts w:ascii="Tahoma" w:hAnsi="Tahoma" w:cs="Tahoma"/>
                          <w:sz w:val="18"/>
                          <w:szCs w:val="18"/>
                        </w:rPr>
                        <w:t>)</w:t>
                      </w:r>
                      <w:r w:rsidRPr="0060532E">
                        <w:rPr>
                          <w:rFonts w:ascii="Tahoma" w:hAnsi="Tahoma" w:cs="Tahoma"/>
                          <w:sz w:val="18"/>
                          <w:szCs w:val="18"/>
                          <w:lang w:val="es-MX"/>
                        </w:rPr>
                        <w:t xml:space="preserve">, </w:t>
                      </w:r>
                      <w:r>
                        <w:rPr>
                          <w:rFonts w:ascii="Tahoma" w:hAnsi="Tahoma" w:cs="Tahoma"/>
                          <w:color w:val="222222"/>
                          <w:sz w:val="18"/>
                          <w:szCs w:val="18"/>
                          <w:shd w:val="clear" w:color="auto" w:fill="FFFFFF"/>
                        </w:rPr>
                        <w:t xml:space="preserve">2021 </w:t>
                      </w:r>
                      <w:r>
                        <w:rPr>
                          <w:rFonts w:ascii="Tahoma" w:hAnsi="Tahoma" w:cs="Tahoma"/>
                          <w:sz w:val="18"/>
                          <w:szCs w:val="18"/>
                        </w:rPr>
                        <w:t>77</w:t>
                      </w:r>
                      <w:r w:rsidRPr="0060532E">
                        <w:rPr>
                          <w:rFonts w:ascii="Tahoma" w:hAnsi="Tahoma" w:cs="Tahoma"/>
                          <w:sz w:val="18"/>
                          <w:szCs w:val="18"/>
                          <w:lang w:val="es-MX"/>
                        </w:rPr>
                        <w:t xml:space="preserve"> p. </w:t>
                      </w:r>
                    </w:p>
                    <w:p w14:paraId="6AAF604C" w14:textId="77777777" w:rsidR="00B148EA" w:rsidRPr="0060532E" w:rsidRDefault="00B148EA" w:rsidP="008A28C3">
                      <w:pPr>
                        <w:pStyle w:val="Sinespaciado"/>
                        <w:ind w:left="426" w:right="656"/>
                        <w:jc w:val="both"/>
                        <w:rPr>
                          <w:rFonts w:ascii="Tahoma" w:hAnsi="Tahoma" w:cs="Tahoma"/>
                          <w:b/>
                          <w:sz w:val="18"/>
                          <w:szCs w:val="18"/>
                          <w:lang w:val="es-MX"/>
                        </w:rPr>
                      </w:pPr>
                    </w:p>
                    <w:p w14:paraId="650E4263" w14:textId="77777777" w:rsidR="00B148EA" w:rsidRPr="006E7B51" w:rsidRDefault="00B148EA" w:rsidP="008A28C3">
                      <w:pPr>
                        <w:pStyle w:val="Sinespaciado"/>
                        <w:ind w:left="426" w:right="656"/>
                        <w:jc w:val="both"/>
                        <w:rPr>
                          <w:rFonts w:ascii="Tahoma" w:hAnsi="Tahoma" w:cs="Tahoma"/>
                          <w:b/>
                          <w:sz w:val="18"/>
                          <w:szCs w:val="18"/>
                          <w:lang w:val="es-MX"/>
                        </w:rPr>
                      </w:pPr>
                    </w:p>
                    <w:p w14:paraId="6F15B6B0" w14:textId="45A389F2" w:rsidR="00B148EA" w:rsidRPr="004A0D80" w:rsidRDefault="00B148EA" w:rsidP="008A28C3">
                      <w:pPr>
                        <w:pStyle w:val="Default"/>
                        <w:ind w:left="426" w:right="656"/>
                        <w:jc w:val="both"/>
                        <w:rPr>
                          <w:color w:val="auto"/>
                          <w:sz w:val="18"/>
                          <w:szCs w:val="18"/>
                        </w:rPr>
                      </w:pPr>
                      <w:r>
                        <w:rPr>
                          <w:color w:val="auto"/>
                          <w:sz w:val="18"/>
                          <w:szCs w:val="18"/>
                        </w:rPr>
                        <w:t xml:space="preserve">Elaborado por el </w:t>
                      </w:r>
                      <w:r w:rsidRPr="004A0D80">
                        <w:rPr>
                          <w:color w:val="auto"/>
                          <w:sz w:val="18"/>
                          <w:szCs w:val="18"/>
                        </w:rPr>
                        <w:t>Consejo Nacional de Personas con Discapacidad (</w:t>
                      </w:r>
                      <w:r w:rsidR="00F61023">
                        <w:rPr>
                          <w:color w:val="auto"/>
                          <w:sz w:val="18"/>
                          <w:szCs w:val="18"/>
                        </w:rPr>
                        <w:t>Conapdis</w:t>
                      </w:r>
                      <w:r w:rsidRPr="004A0D80">
                        <w:rPr>
                          <w:color w:val="auto"/>
                          <w:sz w:val="18"/>
                          <w:szCs w:val="18"/>
                        </w:rPr>
                        <w:t xml:space="preserve">), con el fin de rendir un homenaje a las personas con discapacidad de </w:t>
                      </w:r>
                      <w:r>
                        <w:rPr>
                          <w:color w:val="auto"/>
                          <w:sz w:val="18"/>
                          <w:szCs w:val="18"/>
                        </w:rPr>
                        <w:t>Costa Rica</w:t>
                      </w:r>
                      <w:r w:rsidRPr="004A0D80">
                        <w:rPr>
                          <w:color w:val="auto"/>
                          <w:sz w:val="18"/>
                          <w:szCs w:val="18"/>
                        </w:rPr>
                        <w:t xml:space="preserve">, en el marco del Bicentenario de la Independencia. </w:t>
                      </w:r>
                    </w:p>
                    <w:p w14:paraId="5A351AF5" w14:textId="77777777" w:rsidR="00B148EA" w:rsidRPr="006E7B51" w:rsidRDefault="00B148EA" w:rsidP="007826F7">
                      <w:pPr>
                        <w:spacing w:line="240" w:lineRule="auto"/>
                        <w:ind w:right="221"/>
                        <w:jc w:val="both"/>
                        <w:rPr>
                          <w:rFonts w:ascii="Tahoma" w:hAnsi="Tahoma" w:cs="Tahoma"/>
                          <w:bCs/>
                          <w:noProof/>
                          <w:sz w:val="18"/>
                          <w:szCs w:val="18"/>
                        </w:rPr>
                      </w:pPr>
                    </w:p>
                    <w:p w14:paraId="42581F3E" w14:textId="77777777" w:rsidR="00B148EA" w:rsidRPr="00CC3924" w:rsidRDefault="00B148EA" w:rsidP="00A130CA">
                      <w:pPr>
                        <w:pStyle w:val="Sinespaciado"/>
                        <w:ind w:left="426" w:right="219"/>
                        <w:jc w:val="both"/>
                        <w:rPr>
                          <w:rFonts w:ascii="Tahoma" w:hAnsi="Tahoma" w:cs="Tahoma"/>
                          <w:lang w:val="es-CR"/>
                        </w:rPr>
                      </w:pPr>
                      <w:r w:rsidRPr="00CC3924">
                        <w:rPr>
                          <w:rFonts w:ascii="Tahoma" w:hAnsi="Tahoma" w:cs="Tahoma"/>
                          <w:lang w:val="es-CR"/>
                        </w:rPr>
                        <w:t xml:space="preserve">ISBN: </w:t>
                      </w:r>
                      <w:r w:rsidRPr="00CC3924">
                        <w:rPr>
                          <w:rFonts w:ascii="Tahoma" w:hAnsi="Tahoma" w:cs="Tahoma"/>
                          <w:lang w:val="es-CR" w:eastAsia="es-CR"/>
                        </w:rPr>
                        <w:t>978-9968-791-40-3</w:t>
                      </w:r>
                    </w:p>
                    <w:p w14:paraId="3E20C6AB" w14:textId="77777777" w:rsidR="00B148EA" w:rsidRDefault="00B148EA" w:rsidP="007826F7">
                      <w:pPr>
                        <w:spacing w:line="240" w:lineRule="auto"/>
                        <w:ind w:right="219"/>
                        <w:jc w:val="both"/>
                        <w:rPr>
                          <w:del w:id="3" w:author="Ilse Herrera Arias" w:date="2021-01-13T14:41:00Z"/>
                          <w:rFonts w:ascii="Tahoma" w:hAnsi="Tahoma" w:cs="Tahoma"/>
                          <w:bCs/>
                          <w:noProof/>
                          <w:sz w:val="18"/>
                          <w:szCs w:val="18"/>
                        </w:rPr>
                      </w:pPr>
                    </w:p>
                    <w:p w14:paraId="0A7261E5" w14:textId="77777777" w:rsidR="00B148EA"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INDEPENDENCIA DE COSTA RICA</w:t>
                      </w:r>
                    </w:p>
                    <w:p w14:paraId="61224FFA"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HISTORIA DE COSTA RICA</w:t>
                      </w:r>
                    </w:p>
                    <w:p w14:paraId="7C631617" w14:textId="77777777" w:rsidR="00B148EA"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DERECHOS DE LAS PERSONAS CON DISCAPACIDAD</w:t>
                      </w:r>
                    </w:p>
                    <w:p w14:paraId="00535C42"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PARTICIPACION CIUDADANA</w:t>
                      </w:r>
                    </w:p>
                    <w:p w14:paraId="1906F2AC" w14:textId="77777777" w:rsidR="00B148EA" w:rsidRPr="00FE59C3" w:rsidRDefault="00B148EA" w:rsidP="00A130CA">
                      <w:pPr>
                        <w:spacing w:line="240" w:lineRule="auto"/>
                        <w:ind w:left="426" w:right="219"/>
                        <w:jc w:val="both"/>
                        <w:rPr>
                          <w:rFonts w:ascii="Tahoma" w:hAnsi="Tahoma" w:cs="Tahoma"/>
                          <w:bCs/>
                          <w:noProof/>
                          <w:sz w:val="18"/>
                          <w:szCs w:val="18"/>
                        </w:rPr>
                      </w:pPr>
                      <w:r>
                        <w:rPr>
                          <w:rFonts w:ascii="Tahoma" w:hAnsi="Tahoma" w:cs="Tahoma"/>
                          <w:bCs/>
                          <w:noProof/>
                          <w:sz w:val="18"/>
                          <w:szCs w:val="18"/>
                        </w:rPr>
                        <w:t>COSTA RICA</w:t>
                      </w:r>
                    </w:p>
                    <w:p w14:paraId="3A9867C9" w14:textId="77777777" w:rsidR="00B148EA" w:rsidRPr="00FE59C3" w:rsidRDefault="00B148EA" w:rsidP="00A130CA">
                      <w:pPr>
                        <w:pStyle w:val="Sinespaciado"/>
                        <w:numPr>
                          <w:ilvl w:val="0"/>
                          <w:numId w:val="1"/>
                        </w:numPr>
                        <w:ind w:left="426" w:right="219" w:firstLine="0"/>
                        <w:jc w:val="both"/>
                        <w:rPr>
                          <w:rFonts w:ascii="Tahoma" w:hAnsi="Tahoma" w:cs="Tahoma"/>
                          <w:sz w:val="18"/>
                          <w:szCs w:val="18"/>
                          <w:lang w:val="es-MX"/>
                        </w:rPr>
                      </w:pPr>
                      <w:r w:rsidRPr="00FE59C3">
                        <w:rPr>
                          <w:rFonts w:ascii="Tahoma" w:hAnsi="Tahoma" w:cs="Tahoma"/>
                          <w:sz w:val="18"/>
                          <w:szCs w:val="18"/>
                          <w:lang w:val="es-MX"/>
                        </w:rPr>
                        <w:t>TITULO</w:t>
                      </w:r>
                    </w:p>
                    <w:p w14:paraId="03D24DD1" w14:textId="77777777" w:rsidR="00B148EA" w:rsidRDefault="00B148EA" w:rsidP="00A130CA">
                      <w:pPr>
                        <w:pStyle w:val="Sinespaciado"/>
                        <w:ind w:left="426" w:right="219"/>
                        <w:jc w:val="both"/>
                        <w:rPr>
                          <w:rFonts w:ascii="Tahoma" w:hAnsi="Tahoma" w:cs="Tahoma"/>
                          <w:sz w:val="18"/>
                          <w:szCs w:val="18"/>
                          <w:lang w:val="es-MX"/>
                        </w:rPr>
                      </w:pPr>
                    </w:p>
                    <w:p w14:paraId="45DB4E4E" w14:textId="77777777" w:rsidR="00DE5CBB" w:rsidRPr="00941720" w:rsidRDefault="00DE5CBB" w:rsidP="00A130CA">
                      <w:pPr>
                        <w:pStyle w:val="Sinespaciado"/>
                        <w:ind w:left="426" w:right="219"/>
                        <w:jc w:val="both"/>
                        <w:rPr>
                          <w:rFonts w:ascii="Tahoma" w:hAnsi="Tahoma" w:cs="Tahoma"/>
                          <w:sz w:val="18"/>
                          <w:szCs w:val="18"/>
                          <w:lang w:val="es-MX"/>
                        </w:rPr>
                      </w:pPr>
                    </w:p>
                    <w:p w14:paraId="35FFEEAB" w14:textId="77777777" w:rsidR="00B148EA" w:rsidRPr="003765F2" w:rsidRDefault="00B148EA" w:rsidP="00B148EA">
                      <w:pPr>
                        <w:spacing w:line="240" w:lineRule="auto"/>
                        <w:ind w:right="219"/>
                        <w:jc w:val="center"/>
                        <w:rPr>
                          <w:rFonts w:ascii="Tahoma" w:hAnsi="Tahoma" w:cs="Tahoma"/>
                          <w:i/>
                          <w:iCs/>
                          <w:sz w:val="20"/>
                          <w:szCs w:val="20"/>
                        </w:rPr>
                      </w:pPr>
                      <w:r w:rsidRPr="003765F2">
                        <w:rPr>
                          <w:rFonts w:ascii="Tahoma" w:hAnsi="Tahoma" w:cs="Tahoma"/>
                          <w:i/>
                          <w:iCs/>
                          <w:sz w:val="20"/>
                          <w:szCs w:val="20"/>
                        </w:rPr>
                        <w:t>D-</w:t>
                      </w:r>
                      <w:r w:rsidRPr="004A0D80">
                        <w:rPr>
                          <w:rFonts w:ascii="Arial" w:hAnsi="Arial" w:cs="Arial"/>
                          <w:sz w:val="14"/>
                          <w:szCs w:val="14"/>
                        </w:rPr>
                        <w:t xml:space="preserve"> </w:t>
                      </w:r>
                      <w:r w:rsidRPr="004A0D80">
                        <w:rPr>
                          <w:rFonts w:ascii="Tahoma" w:hAnsi="Tahoma" w:cs="Tahoma"/>
                          <w:i/>
                          <w:iCs/>
                          <w:sz w:val="20"/>
                          <w:szCs w:val="20"/>
                        </w:rPr>
                        <w:t xml:space="preserve">972.86/ </w:t>
                      </w:r>
                      <w:r>
                        <w:rPr>
                          <w:rFonts w:ascii="Tahoma" w:hAnsi="Tahoma" w:cs="Tahoma"/>
                          <w:i/>
                          <w:iCs/>
                          <w:sz w:val="20"/>
                          <w:szCs w:val="20"/>
                        </w:rPr>
                        <w:t>C755d</w:t>
                      </w:r>
                      <w:r w:rsidRPr="003765F2">
                        <w:rPr>
                          <w:rFonts w:ascii="Tahoma" w:hAnsi="Tahoma" w:cs="Tahoma"/>
                          <w:i/>
                          <w:iCs/>
                          <w:sz w:val="20"/>
                          <w:szCs w:val="20"/>
                        </w:rPr>
                        <w:t xml:space="preserve">                 T-</w:t>
                      </w:r>
                      <w:r>
                        <w:rPr>
                          <w:rFonts w:ascii="Tahoma" w:hAnsi="Tahoma" w:cs="Tahoma"/>
                          <w:i/>
                          <w:iCs/>
                          <w:sz w:val="20"/>
                          <w:szCs w:val="20"/>
                        </w:rPr>
                        <w:t>NHQ</w:t>
                      </w:r>
                    </w:p>
                    <w:p w14:paraId="3673E240" w14:textId="77777777" w:rsidR="00B148EA" w:rsidRDefault="00B148EA" w:rsidP="00B148EA">
                      <w:pPr>
                        <w:ind w:right="219"/>
                      </w:pPr>
                    </w:p>
                    <w:p w14:paraId="16BB79B5" w14:textId="77777777" w:rsidR="00B148EA" w:rsidRDefault="00B148EA" w:rsidP="00B148EA">
                      <w:pPr>
                        <w:ind w:right="219"/>
                      </w:pPr>
                    </w:p>
                    <w:p w14:paraId="3138E108" w14:textId="77777777" w:rsidR="00B148EA" w:rsidRDefault="00B148EA" w:rsidP="00B148EA">
                      <w:pPr>
                        <w:ind w:right="219"/>
                      </w:pPr>
                    </w:p>
                    <w:p w14:paraId="6E1DC64C" w14:textId="77777777" w:rsidR="00B148EA" w:rsidRDefault="00B148EA" w:rsidP="00B148EA">
                      <w:pPr>
                        <w:ind w:right="219"/>
                      </w:pPr>
                    </w:p>
                    <w:p w14:paraId="074D3C03" w14:textId="77777777" w:rsidR="00B148EA" w:rsidRDefault="00B148EA" w:rsidP="00B148EA">
                      <w:pPr>
                        <w:ind w:right="219"/>
                      </w:pPr>
                    </w:p>
                    <w:p w14:paraId="3903EFDE" w14:textId="77777777" w:rsidR="00B148EA" w:rsidRDefault="00B148EA" w:rsidP="00B148EA">
                      <w:pPr>
                        <w:ind w:right="219"/>
                      </w:pPr>
                    </w:p>
                    <w:p w14:paraId="6715FB00" w14:textId="77777777" w:rsidR="00B148EA" w:rsidRDefault="00B148EA" w:rsidP="00B148EA">
                      <w:pPr>
                        <w:ind w:right="219"/>
                      </w:pPr>
                    </w:p>
                  </w:txbxContent>
                </v:textbox>
              </v:shape>
            </w:pict>
          </mc:Fallback>
        </mc:AlternateContent>
      </w:r>
    </w:p>
    <w:p w14:paraId="2322AAB5" w14:textId="3D3E1AA8" w:rsidR="002C447F" w:rsidRDefault="002C447F">
      <w:pPr>
        <w:spacing w:line="240" w:lineRule="exact"/>
        <w:rPr>
          <w:sz w:val="24"/>
          <w:szCs w:val="24"/>
        </w:rPr>
      </w:pPr>
    </w:p>
    <w:p w14:paraId="6ACBAE3A" w14:textId="25B28E79" w:rsidR="002C447F" w:rsidRDefault="002C447F">
      <w:pPr>
        <w:spacing w:line="240" w:lineRule="exact"/>
        <w:rPr>
          <w:sz w:val="24"/>
          <w:szCs w:val="24"/>
        </w:rPr>
      </w:pPr>
    </w:p>
    <w:p w14:paraId="31534BA2" w14:textId="77777777" w:rsidR="002C447F" w:rsidRDefault="002C447F">
      <w:pPr>
        <w:spacing w:line="240" w:lineRule="exact"/>
        <w:rPr>
          <w:sz w:val="24"/>
          <w:szCs w:val="24"/>
        </w:rPr>
      </w:pPr>
    </w:p>
    <w:p w14:paraId="28E9724F" w14:textId="77777777" w:rsidR="002C447F" w:rsidRDefault="002C447F">
      <w:pPr>
        <w:spacing w:line="240" w:lineRule="exact"/>
        <w:rPr>
          <w:sz w:val="24"/>
          <w:szCs w:val="24"/>
        </w:rPr>
      </w:pPr>
    </w:p>
    <w:p w14:paraId="227A5FA5" w14:textId="174A966C" w:rsidR="002C447F" w:rsidRDefault="002C447F">
      <w:pPr>
        <w:spacing w:line="240" w:lineRule="exact"/>
        <w:rPr>
          <w:sz w:val="24"/>
          <w:szCs w:val="24"/>
        </w:rPr>
      </w:pPr>
    </w:p>
    <w:p w14:paraId="53E10A99" w14:textId="77777777" w:rsidR="002C447F" w:rsidRDefault="002C447F">
      <w:pPr>
        <w:spacing w:line="240" w:lineRule="exact"/>
        <w:rPr>
          <w:sz w:val="24"/>
          <w:szCs w:val="24"/>
        </w:rPr>
      </w:pPr>
    </w:p>
    <w:p w14:paraId="3F56E7C6" w14:textId="77777777" w:rsidR="002C447F" w:rsidRDefault="002C447F">
      <w:pPr>
        <w:spacing w:line="240" w:lineRule="exact"/>
        <w:rPr>
          <w:sz w:val="24"/>
          <w:szCs w:val="24"/>
        </w:rPr>
      </w:pPr>
    </w:p>
    <w:p w14:paraId="05E789D4" w14:textId="77777777" w:rsidR="002C447F" w:rsidRDefault="002C447F">
      <w:pPr>
        <w:spacing w:line="240" w:lineRule="exact"/>
        <w:rPr>
          <w:sz w:val="24"/>
          <w:szCs w:val="24"/>
        </w:rPr>
      </w:pPr>
    </w:p>
    <w:p w14:paraId="5ED01364" w14:textId="77777777" w:rsidR="002C447F" w:rsidRDefault="002C447F">
      <w:pPr>
        <w:spacing w:line="240" w:lineRule="exact"/>
        <w:rPr>
          <w:sz w:val="24"/>
          <w:szCs w:val="24"/>
        </w:rPr>
      </w:pPr>
    </w:p>
    <w:p w14:paraId="550BCD41" w14:textId="77777777" w:rsidR="002C447F" w:rsidRDefault="002C447F">
      <w:pPr>
        <w:spacing w:line="240" w:lineRule="exact"/>
        <w:rPr>
          <w:sz w:val="24"/>
          <w:szCs w:val="24"/>
        </w:rPr>
      </w:pPr>
    </w:p>
    <w:p w14:paraId="3D9075D9" w14:textId="77777777" w:rsidR="002C447F" w:rsidRDefault="002C447F">
      <w:pPr>
        <w:spacing w:line="240" w:lineRule="exact"/>
        <w:rPr>
          <w:sz w:val="24"/>
          <w:szCs w:val="24"/>
        </w:rPr>
      </w:pPr>
    </w:p>
    <w:p w14:paraId="7ADC03C3" w14:textId="77777777" w:rsidR="002C447F" w:rsidRDefault="002C447F">
      <w:pPr>
        <w:spacing w:line="240" w:lineRule="exact"/>
        <w:rPr>
          <w:sz w:val="24"/>
          <w:szCs w:val="24"/>
        </w:rPr>
      </w:pPr>
    </w:p>
    <w:p w14:paraId="5E1D5DFF" w14:textId="77777777" w:rsidR="00F839F4" w:rsidRDefault="00F839F4">
      <w:pPr>
        <w:spacing w:line="240" w:lineRule="exact"/>
        <w:rPr>
          <w:sz w:val="24"/>
          <w:szCs w:val="24"/>
        </w:rPr>
      </w:pPr>
    </w:p>
    <w:p w14:paraId="09AE4D5F" w14:textId="77777777" w:rsidR="00F839F4" w:rsidRDefault="00F839F4">
      <w:pPr>
        <w:spacing w:line="240" w:lineRule="exact"/>
        <w:rPr>
          <w:sz w:val="24"/>
          <w:szCs w:val="24"/>
        </w:rPr>
      </w:pPr>
    </w:p>
    <w:p w14:paraId="2F7F3FB4" w14:textId="77777777" w:rsidR="00F839F4" w:rsidRDefault="00F839F4">
      <w:pPr>
        <w:spacing w:line="240" w:lineRule="exact"/>
        <w:rPr>
          <w:sz w:val="24"/>
          <w:szCs w:val="24"/>
        </w:rPr>
      </w:pPr>
    </w:p>
    <w:p w14:paraId="1DF1D6A0" w14:textId="77777777" w:rsidR="00F839F4" w:rsidRDefault="00F839F4">
      <w:pPr>
        <w:spacing w:line="240" w:lineRule="exact"/>
        <w:rPr>
          <w:sz w:val="24"/>
          <w:szCs w:val="24"/>
        </w:rPr>
      </w:pPr>
    </w:p>
    <w:p w14:paraId="26114A6C" w14:textId="77777777" w:rsidR="00F839F4" w:rsidRDefault="00F839F4">
      <w:pPr>
        <w:spacing w:line="240" w:lineRule="exact"/>
        <w:rPr>
          <w:sz w:val="24"/>
          <w:szCs w:val="24"/>
        </w:rPr>
      </w:pPr>
    </w:p>
    <w:p w14:paraId="1F21A0DB" w14:textId="77777777" w:rsidR="00F839F4" w:rsidRDefault="00F839F4">
      <w:pPr>
        <w:spacing w:line="240" w:lineRule="exact"/>
        <w:rPr>
          <w:sz w:val="24"/>
          <w:szCs w:val="24"/>
        </w:rPr>
      </w:pPr>
    </w:p>
    <w:p w14:paraId="62B954DC" w14:textId="77777777" w:rsidR="00F839F4" w:rsidRDefault="00F839F4">
      <w:pPr>
        <w:spacing w:line="240" w:lineRule="exact"/>
        <w:rPr>
          <w:sz w:val="24"/>
          <w:szCs w:val="24"/>
        </w:rPr>
      </w:pPr>
    </w:p>
    <w:p w14:paraId="4A89E971" w14:textId="77777777" w:rsidR="00F839F4" w:rsidRDefault="00F839F4">
      <w:pPr>
        <w:spacing w:line="240" w:lineRule="exact"/>
        <w:rPr>
          <w:sz w:val="24"/>
          <w:szCs w:val="24"/>
        </w:rPr>
      </w:pPr>
    </w:p>
    <w:p w14:paraId="10900366" w14:textId="77777777" w:rsidR="00F839F4" w:rsidRDefault="00F839F4">
      <w:pPr>
        <w:spacing w:line="240" w:lineRule="exact"/>
        <w:rPr>
          <w:sz w:val="24"/>
          <w:szCs w:val="24"/>
        </w:rPr>
      </w:pPr>
    </w:p>
    <w:p w14:paraId="2BB25D71" w14:textId="77777777" w:rsidR="00F839F4" w:rsidRDefault="00F839F4">
      <w:pPr>
        <w:spacing w:line="240" w:lineRule="exact"/>
        <w:rPr>
          <w:sz w:val="24"/>
          <w:szCs w:val="24"/>
        </w:rPr>
      </w:pPr>
    </w:p>
    <w:p w14:paraId="4022B7FC" w14:textId="77777777" w:rsidR="00F839F4" w:rsidRDefault="00F839F4">
      <w:pPr>
        <w:spacing w:line="240" w:lineRule="exact"/>
        <w:rPr>
          <w:sz w:val="24"/>
          <w:szCs w:val="24"/>
        </w:rPr>
      </w:pPr>
    </w:p>
    <w:p w14:paraId="7CAD6CF7" w14:textId="77777777" w:rsidR="00F839F4" w:rsidRPr="00894DF6" w:rsidRDefault="00F839F4" w:rsidP="00894DF6">
      <w:pPr>
        <w:spacing w:line="240" w:lineRule="auto"/>
        <w:jc w:val="both"/>
        <w:rPr>
          <w:rFonts w:ascii="Tahoma" w:hAnsi="Tahoma" w:cs="Tahoma"/>
          <w:sz w:val="28"/>
          <w:szCs w:val="28"/>
          <w:bdr w:val="none" w:sz="0" w:space="0" w:color="auto" w:frame="1"/>
          <w:shd w:val="clear" w:color="auto" w:fill="FFFFFF"/>
        </w:rPr>
      </w:pPr>
    </w:p>
    <w:p w14:paraId="6854D559" w14:textId="56F2EBDE" w:rsidR="00F839F4" w:rsidRPr="00894DF6" w:rsidRDefault="00894DF6" w:rsidP="009D73E0">
      <w:pPr>
        <w:spacing w:line="276" w:lineRule="auto"/>
        <w:jc w:val="both"/>
        <w:rPr>
          <w:rFonts w:ascii="Tahoma" w:hAnsi="Tahoma" w:cs="Tahoma"/>
          <w:b/>
          <w:bCs/>
          <w:sz w:val="28"/>
          <w:szCs w:val="28"/>
          <w:bdr w:val="none" w:sz="0" w:space="0" w:color="auto" w:frame="1"/>
          <w:shd w:val="clear" w:color="auto" w:fill="FFFFFF"/>
        </w:rPr>
      </w:pPr>
      <w:r w:rsidRPr="00894DF6">
        <w:rPr>
          <w:rFonts w:ascii="Tahoma" w:hAnsi="Tahoma" w:cs="Tahoma"/>
          <w:b/>
          <w:bCs/>
          <w:sz w:val="28"/>
          <w:szCs w:val="28"/>
          <w:bdr w:val="none" w:sz="0" w:space="0" w:color="auto" w:frame="1"/>
          <w:shd w:val="clear" w:color="auto" w:fill="FFFFFF"/>
        </w:rPr>
        <w:t>Dirección general:</w:t>
      </w:r>
    </w:p>
    <w:p w14:paraId="4F28646C" w14:textId="24F2E506" w:rsidR="00F839F4" w:rsidRDefault="00894DF6" w:rsidP="009D73E0">
      <w:pPr>
        <w:spacing w:line="276" w:lineRule="auto"/>
        <w:jc w:val="both"/>
        <w:rPr>
          <w:rFonts w:ascii="Tahoma" w:hAnsi="Tahoma" w:cs="Tahoma"/>
          <w:sz w:val="28"/>
          <w:szCs w:val="28"/>
          <w:bdr w:val="none" w:sz="0" w:space="0" w:color="auto" w:frame="1"/>
          <w:shd w:val="clear" w:color="auto" w:fill="FFFFFF"/>
        </w:rPr>
      </w:pPr>
      <w:r w:rsidRPr="00894DF6">
        <w:rPr>
          <w:rFonts w:ascii="Tahoma" w:hAnsi="Tahoma" w:cs="Tahoma"/>
          <w:sz w:val="28"/>
          <w:szCs w:val="28"/>
          <w:bdr w:val="none" w:sz="0" w:space="0" w:color="auto" w:frame="1"/>
          <w:shd w:val="clear" w:color="auto" w:fill="FFFFFF"/>
        </w:rPr>
        <w:t>Lizbeth Barrantes Arroyo</w:t>
      </w:r>
      <w:r>
        <w:rPr>
          <w:rFonts w:ascii="Tahoma" w:hAnsi="Tahoma" w:cs="Tahoma"/>
          <w:sz w:val="28"/>
          <w:szCs w:val="28"/>
          <w:bdr w:val="none" w:sz="0" w:space="0" w:color="auto" w:frame="1"/>
          <w:shd w:val="clear" w:color="auto" w:fill="FFFFFF"/>
        </w:rPr>
        <w:t>, Directora Ejecutiva</w:t>
      </w:r>
    </w:p>
    <w:p w14:paraId="694E4E60" w14:textId="77777777" w:rsidR="00894DF6" w:rsidRDefault="00894DF6" w:rsidP="009D73E0">
      <w:pPr>
        <w:spacing w:line="276" w:lineRule="auto"/>
        <w:jc w:val="both"/>
        <w:rPr>
          <w:rFonts w:ascii="Tahoma" w:hAnsi="Tahoma" w:cs="Tahoma"/>
          <w:sz w:val="28"/>
          <w:szCs w:val="28"/>
          <w:bdr w:val="none" w:sz="0" w:space="0" w:color="auto" w:frame="1"/>
          <w:shd w:val="clear" w:color="auto" w:fill="FFFFFF"/>
        </w:rPr>
      </w:pPr>
    </w:p>
    <w:p w14:paraId="305F38A2" w14:textId="71F00E71" w:rsidR="00894DF6" w:rsidRPr="003959B9" w:rsidRDefault="00894DF6" w:rsidP="009D73E0">
      <w:pPr>
        <w:spacing w:line="276" w:lineRule="auto"/>
        <w:jc w:val="both"/>
        <w:rPr>
          <w:rFonts w:ascii="Tahoma" w:hAnsi="Tahoma" w:cs="Tahoma"/>
          <w:b/>
          <w:bCs/>
          <w:sz w:val="28"/>
          <w:szCs w:val="28"/>
          <w:bdr w:val="none" w:sz="0" w:space="0" w:color="auto" w:frame="1"/>
          <w:shd w:val="clear" w:color="auto" w:fill="FFFFFF"/>
        </w:rPr>
      </w:pPr>
      <w:r w:rsidRPr="003959B9">
        <w:rPr>
          <w:rFonts w:ascii="Tahoma" w:hAnsi="Tahoma" w:cs="Tahoma"/>
          <w:b/>
          <w:bCs/>
          <w:sz w:val="28"/>
          <w:szCs w:val="28"/>
          <w:bdr w:val="none" w:sz="0" w:space="0" w:color="auto" w:frame="1"/>
          <w:shd w:val="clear" w:color="auto" w:fill="FFFFFF"/>
        </w:rPr>
        <w:t>Comité Editorial:</w:t>
      </w:r>
    </w:p>
    <w:p w14:paraId="0461AD0E" w14:textId="720E9060" w:rsidR="00894DF6" w:rsidRDefault="00894DF6" w:rsidP="009D73E0">
      <w:pPr>
        <w:spacing w:line="276" w:lineRule="auto"/>
        <w:jc w:val="both"/>
        <w:rPr>
          <w:rFonts w:ascii="Tahoma" w:hAnsi="Tahoma" w:cs="Tahoma"/>
          <w:sz w:val="28"/>
          <w:szCs w:val="28"/>
          <w:bdr w:val="none" w:sz="0" w:space="0" w:color="auto" w:frame="1"/>
          <w:shd w:val="clear" w:color="auto" w:fill="FFFFFF"/>
        </w:rPr>
      </w:pPr>
      <w:r>
        <w:rPr>
          <w:rFonts w:ascii="Tahoma" w:hAnsi="Tahoma" w:cs="Tahoma"/>
          <w:sz w:val="28"/>
          <w:szCs w:val="28"/>
          <w:bdr w:val="none" w:sz="0" w:space="0" w:color="auto" w:frame="1"/>
          <w:shd w:val="clear" w:color="auto" w:fill="FFFFFF"/>
        </w:rPr>
        <w:t>Ilse Herrera Arias</w:t>
      </w:r>
    </w:p>
    <w:p w14:paraId="3F631B65" w14:textId="77777777" w:rsidR="00894DF6" w:rsidRDefault="00894DF6" w:rsidP="009D73E0">
      <w:pPr>
        <w:spacing w:line="276" w:lineRule="auto"/>
        <w:jc w:val="both"/>
        <w:rPr>
          <w:rFonts w:ascii="Tahoma" w:hAnsi="Tahoma" w:cs="Tahoma"/>
          <w:sz w:val="28"/>
          <w:szCs w:val="28"/>
          <w:bdr w:val="none" w:sz="0" w:space="0" w:color="auto" w:frame="1"/>
          <w:shd w:val="clear" w:color="auto" w:fill="FFFFFF"/>
        </w:rPr>
      </w:pPr>
    </w:p>
    <w:p w14:paraId="2E98A76B" w14:textId="7BA1BBFF" w:rsidR="00894DF6" w:rsidRDefault="003959B9" w:rsidP="009D73E0">
      <w:pPr>
        <w:spacing w:line="276" w:lineRule="auto"/>
        <w:jc w:val="both"/>
        <w:rPr>
          <w:rFonts w:ascii="Tahoma" w:hAnsi="Tahoma" w:cs="Tahoma"/>
          <w:b/>
          <w:bCs/>
          <w:sz w:val="28"/>
          <w:szCs w:val="28"/>
          <w:bdr w:val="none" w:sz="0" w:space="0" w:color="auto" w:frame="1"/>
          <w:shd w:val="clear" w:color="auto" w:fill="FFFFFF"/>
        </w:rPr>
      </w:pPr>
      <w:r w:rsidRPr="003959B9">
        <w:rPr>
          <w:rFonts w:ascii="Tahoma" w:hAnsi="Tahoma" w:cs="Tahoma"/>
          <w:b/>
          <w:bCs/>
          <w:sz w:val="28"/>
          <w:szCs w:val="28"/>
          <w:bdr w:val="none" w:sz="0" w:space="0" w:color="auto" w:frame="1"/>
          <w:shd w:val="clear" w:color="auto" w:fill="FFFFFF"/>
        </w:rPr>
        <w:t>Equipo técnico institucional:</w:t>
      </w:r>
    </w:p>
    <w:p w14:paraId="530F53EF" w14:textId="0DD98601" w:rsidR="003959B9" w:rsidRDefault="003959B9" w:rsidP="009D73E0">
      <w:pPr>
        <w:spacing w:line="276" w:lineRule="auto"/>
        <w:jc w:val="both"/>
        <w:rPr>
          <w:rFonts w:ascii="Tahoma" w:hAnsi="Tahoma" w:cs="Tahoma"/>
          <w:sz w:val="28"/>
          <w:szCs w:val="28"/>
          <w:bdr w:val="none" w:sz="0" w:space="0" w:color="auto" w:frame="1"/>
          <w:shd w:val="clear" w:color="auto" w:fill="FFFFFF"/>
        </w:rPr>
      </w:pPr>
      <w:r w:rsidRPr="003959B9">
        <w:rPr>
          <w:rFonts w:ascii="Tahoma" w:hAnsi="Tahoma" w:cs="Tahoma"/>
          <w:sz w:val="28"/>
          <w:szCs w:val="28"/>
          <w:bdr w:val="none" w:sz="0" w:space="0" w:color="auto" w:frame="1"/>
          <w:shd w:val="clear" w:color="auto" w:fill="FFFFFF"/>
        </w:rPr>
        <w:t xml:space="preserve">Paola Loría Herrera, </w:t>
      </w:r>
      <w:r>
        <w:rPr>
          <w:rFonts w:ascii="Tahoma" w:hAnsi="Tahoma" w:cs="Tahoma"/>
          <w:sz w:val="28"/>
          <w:szCs w:val="28"/>
          <w:bdr w:val="none" w:sz="0" w:space="0" w:color="auto" w:frame="1"/>
          <w:shd w:val="clear" w:color="auto" w:fill="FFFFFF"/>
        </w:rPr>
        <w:t>Directora Técnica</w:t>
      </w:r>
    </w:p>
    <w:p w14:paraId="4B8C14D5" w14:textId="51B2DF20" w:rsidR="003959B9" w:rsidRDefault="003959B9" w:rsidP="009D73E0">
      <w:pPr>
        <w:spacing w:line="276" w:lineRule="auto"/>
        <w:jc w:val="both"/>
        <w:rPr>
          <w:rFonts w:ascii="Tahoma" w:hAnsi="Tahoma" w:cs="Tahoma"/>
          <w:sz w:val="28"/>
          <w:szCs w:val="28"/>
          <w:bdr w:val="none" w:sz="0" w:space="0" w:color="auto" w:frame="1"/>
          <w:shd w:val="clear" w:color="auto" w:fill="FFFFFF"/>
        </w:rPr>
      </w:pPr>
      <w:r>
        <w:rPr>
          <w:rFonts w:ascii="Tahoma" w:hAnsi="Tahoma" w:cs="Tahoma"/>
          <w:sz w:val="28"/>
          <w:szCs w:val="28"/>
          <w:bdr w:val="none" w:sz="0" w:space="0" w:color="auto" w:frame="1"/>
          <w:shd w:val="clear" w:color="auto" w:fill="FFFFFF"/>
        </w:rPr>
        <w:t>Ilse Herrera Arias</w:t>
      </w:r>
    </w:p>
    <w:p w14:paraId="2302DB73" w14:textId="4C8E8B3C" w:rsidR="003959B9" w:rsidRDefault="003959B9" w:rsidP="009D73E0">
      <w:pPr>
        <w:spacing w:line="276" w:lineRule="auto"/>
        <w:jc w:val="both"/>
        <w:rPr>
          <w:rFonts w:ascii="Tahoma" w:hAnsi="Tahoma" w:cs="Tahoma"/>
          <w:sz w:val="28"/>
          <w:szCs w:val="28"/>
          <w:bdr w:val="none" w:sz="0" w:space="0" w:color="auto" w:frame="1"/>
          <w:shd w:val="clear" w:color="auto" w:fill="FFFFFF"/>
        </w:rPr>
      </w:pPr>
      <w:r>
        <w:rPr>
          <w:rFonts w:ascii="Tahoma" w:hAnsi="Tahoma" w:cs="Tahoma"/>
          <w:sz w:val="28"/>
          <w:szCs w:val="28"/>
          <w:bdr w:val="none" w:sz="0" w:space="0" w:color="auto" w:frame="1"/>
          <w:shd w:val="clear" w:color="auto" w:fill="FFFFFF"/>
        </w:rPr>
        <w:t>Ana Leonor Sanabria Romero</w:t>
      </w:r>
    </w:p>
    <w:p w14:paraId="25914F46" w14:textId="77777777" w:rsidR="003959B9" w:rsidRDefault="003959B9" w:rsidP="009D73E0">
      <w:pPr>
        <w:spacing w:line="276" w:lineRule="auto"/>
        <w:jc w:val="both"/>
        <w:rPr>
          <w:rFonts w:ascii="Tahoma" w:hAnsi="Tahoma" w:cs="Tahoma"/>
          <w:sz w:val="28"/>
          <w:szCs w:val="28"/>
          <w:bdr w:val="none" w:sz="0" w:space="0" w:color="auto" w:frame="1"/>
          <w:shd w:val="clear" w:color="auto" w:fill="FFFFFF"/>
        </w:rPr>
      </w:pPr>
    </w:p>
    <w:p w14:paraId="437907D9" w14:textId="77777777" w:rsidR="00904C0E" w:rsidRDefault="00904C0E" w:rsidP="009D73E0">
      <w:pPr>
        <w:spacing w:line="276" w:lineRule="auto"/>
        <w:jc w:val="both"/>
        <w:rPr>
          <w:rFonts w:ascii="Tahoma" w:hAnsi="Tahoma" w:cs="Tahoma"/>
          <w:spacing w:val="20"/>
          <w:sz w:val="28"/>
          <w:szCs w:val="28"/>
          <w:bdr w:val="none" w:sz="0" w:space="0" w:color="auto" w:frame="1"/>
          <w:shd w:val="clear" w:color="auto" w:fill="FFFFFF"/>
        </w:rPr>
      </w:pPr>
    </w:p>
    <w:p w14:paraId="459BC813" w14:textId="77777777" w:rsidR="00904C0E" w:rsidRDefault="00904C0E" w:rsidP="009D73E0">
      <w:pPr>
        <w:spacing w:line="276" w:lineRule="auto"/>
        <w:jc w:val="both"/>
        <w:rPr>
          <w:rFonts w:ascii="Tahoma" w:hAnsi="Tahoma" w:cs="Tahoma"/>
          <w:sz w:val="28"/>
          <w:szCs w:val="28"/>
          <w:bdr w:val="none" w:sz="0" w:space="0" w:color="auto" w:frame="1"/>
          <w:shd w:val="clear" w:color="auto" w:fill="FFFFFF"/>
        </w:rPr>
      </w:pPr>
    </w:p>
    <w:p w14:paraId="2DF7C759" w14:textId="77777777" w:rsidR="009A7AA9" w:rsidRDefault="009A7AA9">
      <w:pPr>
        <w:widowControl w:val="0"/>
        <w:spacing w:line="240" w:lineRule="auto"/>
        <w:ind w:left="3558" w:right="-20"/>
        <w:rPr>
          <w:rFonts w:ascii="Tahoma" w:eastAsia="Tahoma" w:hAnsi="Tahoma" w:cs="Tahoma"/>
          <w:b/>
          <w:bCs/>
          <w:color w:val="000000"/>
          <w:sz w:val="24"/>
          <w:szCs w:val="24"/>
        </w:rPr>
      </w:pPr>
      <w:bookmarkStart w:id="4" w:name="_page_5_0"/>
      <w:bookmarkEnd w:id="1"/>
    </w:p>
    <w:p w14:paraId="55A2F35A" w14:textId="77777777" w:rsidR="009A7AA9" w:rsidRDefault="009A7AA9">
      <w:pPr>
        <w:widowControl w:val="0"/>
        <w:spacing w:line="240" w:lineRule="auto"/>
        <w:ind w:left="3558" w:right="-20"/>
        <w:rPr>
          <w:rFonts w:ascii="Tahoma" w:eastAsia="Tahoma" w:hAnsi="Tahoma" w:cs="Tahoma"/>
          <w:b/>
          <w:bCs/>
          <w:color w:val="000000"/>
          <w:sz w:val="24"/>
          <w:szCs w:val="24"/>
        </w:rPr>
      </w:pPr>
    </w:p>
    <w:p w14:paraId="3729DBC6" w14:textId="77777777" w:rsidR="009A7AA9" w:rsidRDefault="009A7AA9">
      <w:pPr>
        <w:widowControl w:val="0"/>
        <w:spacing w:line="240" w:lineRule="auto"/>
        <w:ind w:left="3558" w:right="-20"/>
        <w:rPr>
          <w:rFonts w:ascii="Tahoma" w:eastAsia="Tahoma" w:hAnsi="Tahoma" w:cs="Tahoma"/>
          <w:b/>
          <w:bCs/>
          <w:color w:val="000000"/>
          <w:sz w:val="24"/>
          <w:szCs w:val="24"/>
        </w:rPr>
      </w:pPr>
    </w:p>
    <w:p w14:paraId="12E9249E" w14:textId="77777777" w:rsidR="009C5779" w:rsidRDefault="009C5779">
      <w:pPr>
        <w:spacing w:after="10" w:line="140" w:lineRule="exact"/>
        <w:rPr>
          <w:rFonts w:ascii="Tahoma" w:eastAsia="Tahoma" w:hAnsi="Tahoma" w:cs="Tahoma"/>
          <w:sz w:val="14"/>
          <w:szCs w:val="14"/>
        </w:rPr>
      </w:pPr>
      <w:bookmarkStart w:id="5" w:name="_page_20_0"/>
      <w:bookmarkEnd w:id="4"/>
    </w:p>
    <w:p w14:paraId="56AB2D82" w14:textId="77777777" w:rsidR="006F361A" w:rsidRDefault="006F361A">
      <w:pPr>
        <w:spacing w:after="10" w:line="140" w:lineRule="exact"/>
        <w:rPr>
          <w:rFonts w:ascii="Tahoma" w:eastAsia="Tahoma" w:hAnsi="Tahoma" w:cs="Tahoma"/>
          <w:sz w:val="14"/>
          <w:szCs w:val="14"/>
        </w:rPr>
      </w:pPr>
    </w:p>
    <w:p w14:paraId="40EF00A7" w14:textId="77777777" w:rsidR="006F361A" w:rsidRDefault="006F361A">
      <w:pPr>
        <w:spacing w:after="10" w:line="140" w:lineRule="exact"/>
        <w:rPr>
          <w:rFonts w:ascii="Tahoma" w:eastAsia="Tahoma" w:hAnsi="Tahoma" w:cs="Tahoma"/>
          <w:sz w:val="14"/>
          <w:szCs w:val="14"/>
        </w:rPr>
      </w:pPr>
    </w:p>
    <w:bookmarkStart w:id="6" w:name="_Toc221172209" w:displacedByCustomXml="next"/>
    <w:sdt>
      <w:sdtPr>
        <w:rPr>
          <w:rFonts w:ascii="Tahoma" w:eastAsia="Calibri" w:hAnsi="Tahoma" w:cs="Tahoma"/>
          <w:color w:val="auto"/>
          <w:sz w:val="24"/>
          <w:szCs w:val="24"/>
          <w:lang w:val="es-ES"/>
        </w:rPr>
        <w:id w:val="-1914996934"/>
        <w:docPartObj>
          <w:docPartGallery w:val="Table of Contents"/>
          <w:docPartUnique/>
        </w:docPartObj>
      </w:sdtPr>
      <w:sdtEndPr/>
      <w:sdtContent>
        <w:p w14:paraId="46CB5E4C" w14:textId="4BC7B16B" w:rsidR="00A649BA" w:rsidRPr="003B024F" w:rsidRDefault="00A649BA" w:rsidP="0002137C">
          <w:pPr>
            <w:pStyle w:val="TtuloTDC"/>
            <w:outlineLvl w:val="0"/>
            <w:rPr>
              <w:rFonts w:ascii="Tahoma" w:hAnsi="Tahoma" w:cs="Tahoma"/>
              <w:b/>
              <w:bCs/>
              <w:color w:val="auto"/>
              <w:sz w:val="28"/>
              <w:szCs w:val="28"/>
            </w:rPr>
          </w:pPr>
          <w:r w:rsidRPr="003B024F">
            <w:rPr>
              <w:rFonts w:ascii="Tahoma" w:hAnsi="Tahoma" w:cs="Tahoma"/>
              <w:b/>
              <w:bCs/>
              <w:color w:val="auto"/>
              <w:sz w:val="28"/>
              <w:szCs w:val="28"/>
              <w:lang w:val="es-ES"/>
            </w:rPr>
            <w:t>Tabla de contenido</w:t>
          </w:r>
          <w:bookmarkEnd w:id="6"/>
        </w:p>
        <w:p w14:paraId="0D952444" w14:textId="2301E306" w:rsidR="00A20334" w:rsidRPr="00A20334" w:rsidRDefault="00A649BA" w:rsidP="00A20334">
          <w:pPr>
            <w:pStyle w:val="TDC1"/>
            <w:ind w:left="142"/>
            <w:rPr>
              <w:rFonts w:asciiTheme="minorHAnsi" w:eastAsiaTheme="minorEastAsia" w:hAnsiTheme="minorHAnsi" w:cstheme="minorBidi"/>
              <w:b w:val="0"/>
              <w:bCs w:val="0"/>
              <w:kern w:val="2"/>
              <w:sz w:val="24"/>
              <w:szCs w:val="24"/>
              <w14:ligatures w14:val="standardContextual"/>
            </w:rPr>
          </w:pPr>
          <w:r w:rsidRPr="00A20334">
            <w:rPr>
              <w:rFonts w:ascii="Calibri" w:hAnsi="Calibri" w:cs="Calibri"/>
              <w:b w:val="0"/>
              <w:bCs w:val="0"/>
            </w:rPr>
            <w:fldChar w:fldCharType="begin"/>
          </w:r>
          <w:r w:rsidRPr="00A20334">
            <w:rPr>
              <w:b w:val="0"/>
              <w:bCs w:val="0"/>
            </w:rPr>
            <w:instrText xml:space="preserve"> TOC \o "1-3" \h \z \u </w:instrText>
          </w:r>
          <w:r w:rsidRPr="00A20334">
            <w:rPr>
              <w:rFonts w:ascii="Calibri" w:hAnsi="Calibri" w:cs="Calibri"/>
              <w:b w:val="0"/>
              <w:bCs w:val="0"/>
            </w:rPr>
            <w:fldChar w:fldCharType="separate"/>
          </w:r>
          <w:hyperlink w:anchor="_Toc221172209" w:history="1">
            <w:r w:rsidR="00A20334" w:rsidRPr="00A20334">
              <w:rPr>
                <w:rStyle w:val="Hipervnculo"/>
                <w:b w:val="0"/>
                <w:bCs w:val="0"/>
                <w:lang w:val="es-ES"/>
              </w:rPr>
              <w:t>Tabla de contenido</w:t>
            </w:r>
            <w:r w:rsidR="00A20334" w:rsidRPr="00A20334">
              <w:rPr>
                <w:b w:val="0"/>
                <w:bCs w:val="0"/>
                <w:webHidden/>
              </w:rPr>
              <w:tab/>
            </w:r>
            <w:r w:rsidR="00A20334" w:rsidRPr="00A20334">
              <w:rPr>
                <w:b w:val="0"/>
                <w:bCs w:val="0"/>
                <w:webHidden/>
              </w:rPr>
              <w:fldChar w:fldCharType="begin"/>
            </w:r>
            <w:r w:rsidR="00A20334" w:rsidRPr="00A20334">
              <w:rPr>
                <w:b w:val="0"/>
                <w:bCs w:val="0"/>
                <w:webHidden/>
              </w:rPr>
              <w:instrText xml:space="preserve"> PAGEREF _Toc221172209 \h </w:instrText>
            </w:r>
            <w:r w:rsidR="00A20334" w:rsidRPr="00A20334">
              <w:rPr>
                <w:b w:val="0"/>
                <w:bCs w:val="0"/>
                <w:webHidden/>
              </w:rPr>
            </w:r>
            <w:r w:rsidR="00A20334" w:rsidRPr="00A20334">
              <w:rPr>
                <w:b w:val="0"/>
                <w:bCs w:val="0"/>
                <w:webHidden/>
              </w:rPr>
              <w:fldChar w:fldCharType="separate"/>
            </w:r>
            <w:r w:rsidR="004B51A6">
              <w:rPr>
                <w:b w:val="0"/>
                <w:bCs w:val="0"/>
                <w:webHidden/>
              </w:rPr>
              <w:t>3</w:t>
            </w:r>
            <w:r w:rsidR="00A20334" w:rsidRPr="00A20334">
              <w:rPr>
                <w:b w:val="0"/>
                <w:bCs w:val="0"/>
                <w:webHidden/>
              </w:rPr>
              <w:fldChar w:fldCharType="end"/>
            </w:r>
          </w:hyperlink>
        </w:p>
        <w:p w14:paraId="2D9D001F" w14:textId="7289A46C"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0" w:history="1">
            <w:r w:rsidRPr="00A20334">
              <w:rPr>
                <w:rStyle w:val="Hipervnculo"/>
                <w:b w:val="0"/>
                <w:bCs w:val="0"/>
              </w:rPr>
              <w:t>Índice de tablas</w:t>
            </w:r>
            <w:r w:rsidRPr="00A20334">
              <w:rPr>
                <w:b w:val="0"/>
                <w:bCs w:val="0"/>
                <w:webHidden/>
              </w:rPr>
              <w:tab/>
            </w:r>
            <w:r w:rsidRPr="00A20334">
              <w:rPr>
                <w:b w:val="0"/>
                <w:bCs w:val="0"/>
                <w:webHidden/>
              </w:rPr>
              <w:fldChar w:fldCharType="begin"/>
            </w:r>
            <w:r w:rsidRPr="00A20334">
              <w:rPr>
                <w:b w:val="0"/>
                <w:bCs w:val="0"/>
                <w:webHidden/>
              </w:rPr>
              <w:instrText xml:space="preserve"> PAGEREF _Toc221172210 \h </w:instrText>
            </w:r>
            <w:r w:rsidRPr="00A20334">
              <w:rPr>
                <w:b w:val="0"/>
                <w:bCs w:val="0"/>
                <w:webHidden/>
              </w:rPr>
            </w:r>
            <w:r w:rsidRPr="00A20334">
              <w:rPr>
                <w:b w:val="0"/>
                <w:bCs w:val="0"/>
                <w:webHidden/>
              </w:rPr>
              <w:fldChar w:fldCharType="separate"/>
            </w:r>
            <w:r w:rsidR="004B51A6">
              <w:rPr>
                <w:b w:val="0"/>
                <w:bCs w:val="0"/>
                <w:webHidden/>
              </w:rPr>
              <w:t>5</w:t>
            </w:r>
            <w:r w:rsidRPr="00A20334">
              <w:rPr>
                <w:b w:val="0"/>
                <w:bCs w:val="0"/>
                <w:webHidden/>
              </w:rPr>
              <w:fldChar w:fldCharType="end"/>
            </w:r>
          </w:hyperlink>
        </w:p>
        <w:p w14:paraId="7B1A80AC" w14:textId="2EA1566C"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1" w:history="1">
            <w:r w:rsidRPr="00A20334">
              <w:rPr>
                <w:rStyle w:val="Hipervnculo"/>
                <w:b w:val="0"/>
                <w:bCs w:val="0"/>
                <w:bdr w:val="none" w:sz="0" w:space="0" w:color="auto" w:frame="1"/>
                <w:shd w:val="clear" w:color="auto" w:fill="FFFFFF"/>
              </w:rPr>
              <w:t>Índice de ilustraciones</w:t>
            </w:r>
            <w:r w:rsidRPr="00A20334">
              <w:rPr>
                <w:b w:val="0"/>
                <w:bCs w:val="0"/>
                <w:webHidden/>
              </w:rPr>
              <w:tab/>
            </w:r>
            <w:r w:rsidRPr="00A20334">
              <w:rPr>
                <w:b w:val="0"/>
                <w:bCs w:val="0"/>
                <w:webHidden/>
              </w:rPr>
              <w:fldChar w:fldCharType="begin"/>
            </w:r>
            <w:r w:rsidRPr="00A20334">
              <w:rPr>
                <w:b w:val="0"/>
                <w:bCs w:val="0"/>
                <w:webHidden/>
              </w:rPr>
              <w:instrText xml:space="preserve"> PAGEREF _Toc221172211 \h </w:instrText>
            </w:r>
            <w:r w:rsidRPr="00A20334">
              <w:rPr>
                <w:b w:val="0"/>
                <w:bCs w:val="0"/>
                <w:webHidden/>
              </w:rPr>
            </w:r>
            <w:r w:rsidRPr="00A20334">
              <w:rPr>
                <w:b w:val="0"/>
                <w:bCs w:val="0"/>
                <w:webHidden/>
              </w:rPr>
              <w:fldChar w:fldCharType="separate"/>
            </w:r>
            <w:r w:rsidR="004B51A6">
              <w:rPr>
                <w:b w:val="0"/>
                <w:bCs w:val="0"/>
                <w:webHidden/>
              </w:rPr>
              <w:t>6</w:t>
            </w:r>
            <w:r w:rsidRPr="00A20334">
              <w:rPr>
                <w:b w:val="0"/>
                <w:bCs w:val="0"/>
                <w:webHidden/>
              </w:rPr>
              <w:fldChar w:fldCharType="end"/>
            </w:r>
          </w:hyperlink>
        </w:p>
        <w:p w14:paraId="42C73767" w14:textId="267E5CB0"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2" w:history="1">
            <w:r w:rsidRPr="00A20334">
              <w:rPr>
                <w:rStyle w:val="Hipervnculo"/>
                <w:b w:val="0"/>
                <w:bCs w:val="0"/>
              </w:rPr>
              <w:t>Resumen Ejecutivo</w:t>
            </w:r>
            <w:r w:rsidRPr="00A20334">
              <w:rPr>
                <w:b w:val="0"/>
                <w:bCs w:val="0"/>
                <w:webHidden/>
              </w:rPr>
              <w:tab/>
            </w:r>
            <w:r w:rsidRPr="00A20334">
              <w:rPr>
                <w:b w:val="0"/>
                <w:bCs w:val="0"/>
                <w:webHidden/>
              </w:rPr>
              <w:fldChar w:fldCharType="begin"/>
            </w:r>
            <w:r w:rsidRPr="00A20334">
              <w:rPr>
                <w:b w:val="0"/>
                <w:bCs w:val="0"/>
                <w:webHidden/>
              </w:rPr>
              <w:instrText xml:space="preserve"> PAGEREF _Toc221172212 \h </w:instrText>
            </w:r>
            <w:r w:rsidRPr="00A20334">
              <w:rPr>
                <w:b w:val="0"/>
                <w:bCs w:val="0"/>
                <w:webHidden/>
              </w:rPr>
            </w:r>
            <w:r w:rsidRPr="00A20334">
              <w:rPr>
                <w:b w:val="0"/>
                <w:bCs w:val="0"/>
                <w:webHidden/>
              </w:rPr>
              <w:fldChar w:fldCharType="separate"/>
            </w:r>
            <w:r w:rsidR="004B51A6">
              <w:rPr>
                <w:b w:val="0"/>
                <w:bCs w:val="0"/>
                <w:webHidden/>
              </w:rPr>
              <w:t>8</w:t>
            </w:r>
            <w:r w:rsidRPr="00A20334">
              <w:rPr>
                <w:b w:val="0"/>
                <w:bCs w:val="0"/>
                <w:webHidden/>
              </w:rPr>
              <w:fldChar w:fldCharType="end"/>
            </w:r>
          </w:hyperlink>
        </w:p>
        <w:p w14:paraId="6FA53A10" w14:textId="716D1BB0"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3" w:history="1">
            <w:r w:rsidRPr="00A20334">
              <w:rPr>
                <w:rStyle w:val="Hipervnculo"/>
                <w:b w:val="0"/>
                <w:bCs w:val="0"/>
              </w:rPr>
              <w:t>Introducción</w:t>
            </w:r>
            <w:r w:rsidRPr="00A20334">
              <w:rPr>
                <w:b w:val="0"/>
                <w:bCs w:val="0"/>
                <w:webHidden/>
              </w:rPr>
              <w:tab/>
            </w:r>
            <w:r w:rsidRPr="00A20334">
              <w:rPr>
                <w:b w:val="0"/>
                <w:bCs w:val="0"/>
                <w:webHidden/>
              </w:rPr>
              <w:fldChar w:fldCharType="begin"/>
            </w:r>
            <w:r w:rsidRPr="00A20334">
              <w:rPr>
                <w:b w:val="0"/>
                <w:bCs w:val="0"/>
                <w:webHidden/>
              </w:rPr>
              <w:instrText xml:space="preserve"> PAGEREF _Toc221172213 \h </w:instrText>
            </w:r>
            <w:r w:rsidRPr="00A20334">
              <w:rPr>
                <w:b w:val="0"/>
                <w:bCs w:val="0"/>
                <w:webHidden/>
              </w:rPr>
            </w:r>
            <w:r w:rsidRPr="00A20334">
              <w:rPr>
                <w:b w:val="0"/>
                <w:bCs w:val="0"/>
                <w:webHidden/>
              </w:rPr>
              <w:fldChar w:fldCharType="separate"/>
            </w:r>
            <w:r w:rsidR="004B51A6">
              <w:rPr>
                <w:b w:val="0"/>
                <w:bCs w:val="0"/>
                <w:webHidden/>
              </w:rPr>
              <w:t>9</w:t>
            </w:r>
            <w:r w:rsidRPr="00A20334">
              <w:rPr>
                <w:b w:val="0"/>
                <w:bCs w:val="0"/>
                <w:webHidden/>
              </w:rPr>
              <w:fldChar w:fldCharType="end"/>
            </w:r>
          </w:hyperlink>
        </w:p>
        <w:p w14:paraId="30B17B3D" w14:textId="0EC6A605"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4" w:history="1">
            <w:r w:rsidRPr="00A20334">
              <w:rPr>
                <w:rStyle w:val="Hipervnculo"/>
                <w:b w:val="0"/>
                <w:bCs w:val="0"/>
              </w:rPr>
              <w:t>Capítulo I. Conceptos introductorios</w:t>
            </w:r>
            <w:r w:rsidRPr="00A20334">
              <w:rPr>
                <w:b w:val="0"/>
                <w:bCs w:val="0"/>
                <w:webHidden/>
              </w:rPr>
              <w:tab/>
            </w:r>
            <w:r w:rsidRPr="00A20334">
              <w:rPr>
                <w:b w:val="0"/>
                <w:bCs w:val="0"/>
                <w:webHidden/>
              </w:rPr>
              <w:fldChar w:fldCharType="begin"/>
            </w:r>
            <w:r w:rsidRPr="00A20334">
              <w:rPr>
                <w:b w:val="0"/>
                <w:bCs w:val="0"/>
                <w:webHidden/>
              </w:rPr>
              <w:instrText xml:space="preserve"> PAGEREF _Toc221172214 \h </w:instrText>
            </w:r>
            <w:r w:rsidRPr="00A20334">
              <w:rPr>
                <w:b w:val="0"/>
                <w:bCs w:val="0"/>
                <w:webHidden/>
              </w:rPr>
            </w:r>
            <w:r w:rsidRPr="00A20334">
              <w:rPr>
                <w:b w:val="0"/>
                <w:bCs w:val="0"/>
                <w:webHidden/>
              </w:rPr>
              <w:fldChar w:fldCharType="separate"/>
            </w:r>
            <w:r w:rsidR="004B51A6">
              <w:rPr>
                <w:b w:val="0"/>
                <w:bCs w:val="0"/>
                <w:webHidden/>
              </w:rPr>
              <w:t>11</w:t>
            </w:r>
            <w:r w:rsidRPr="00A20334">
              <w:rPr>
                <w:b w:val="0"/>
                <w:bCs w:val="0"/>
                <w:webHidden/>
              </w:rPr>
              <w:fldChar w:fldCharType="end"/>
            </w:r>
          </w:hyperlink>
        </w:p>
        <w:p w14:paraId="23D19DB7" w14:textId="0DF47BFF"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15" w:history="1">
            <w:r w:rsidRPr="00A20334">
              <w:rPr>
                <w:rStyle w:val="Hipervnculo"/>
                <w:b w:val="0"/>
                <w:bCs w:val="0"/>
              </w:rPr>
              <w:t>Las personas con discapacidad: Un grupo humano diverso, que ha generado importantes cambios en la historia de Costa Rica.</w:t>
            </w:r>
            <w:r w:rsidRPr="00A20334">
              <w:rPr>
                <w:b w:val="0"/>
                <w:bCs w:val="0"/>
                <w:webHidden/>
              </w:rPr>
              <w:tab/>
            </w:r>
            <w:r w:rsidRPr="00A20334">
              <w:rPr>
                <w:b w:val="0"/>
                <w:bCs w:val="0"/>
                <w:webHidden/>
              </w:rPr>
              <w:fldChar w:fldCharType="begin"/>
            </w:r>
            <w:r w:rsidRPr="00A20334">
              <w:rPr>
                <w:b w:val="0"/>
                <w:bCs w:val="0"/>
                <w:webHidden/>
              </w:rPr>
              <w:instrText xml:space="preserve"> PAGEREF _Toc221172215 \h </w:instrText>
            </w:r>
            <w:r w:rsidRPr="00A20334">
              <w:rPr>
                <w:b w:val="0"/>
                <w:bCs w:val="0"/>
                <w:webHidden/>
              </w:rPr>
            </w:r>
            <w:r w:rsidRPr="00A20334">
              <w:rPr>
                <w:b w:val="0"/>
                <w:bCs w:val="0"/>
                <w:webHidden/>
              </w:rPr>
              <w:fldChar w:fldCharType="separate"/>
            </w:r>
            <w:r w:rsidR="004B51A6">
              <w:rPr>
                <w:b w:val="0"/>
                <w:bCs w:val="0"/>
                <w:webHidden/>
              </w:rPr>
              <w:t>11</w:t>
            </w:r>
            <w:r w:rsidRPr="00A20334">
              <w:rPr>
                <w:b w:val="0"/>
                <w:bCs w:val="0"/>
                <w:webHidden/>
              </w:rPr>
              <w:fldChar w:fldCharType="end"/>
            </w:r>
          </w:hyperlink>
        </w:p>
        <w:p w14:paraId="3B9C450E" w14:textId="467CA346"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6" w:history="1">
            <w:r w:rsidRPr="00A20334">
              <w:rPr>
                <w:rStyle w:val="Hipervnculo"/>
                <w:b w:val="0"/>
                <w:bCs w:val="0"/>
              </w:rPr>
              <w:t>Paradigmas de abordaje de la discapacidad</w:t>
            </w:r>
            <w:r w:rsidRPr="00A20334">
              <w:rPr>
                <w:b w:val="0"/>
                <w:bCs w:val="0"/>
                <w:webHidden/>
              </w:rPr>
              <w:tab/>
            </w:r>
            <w:r w:rsidRPr="00A20334">
              <w:rPr>
                <w:b w:val="0"/>
                <w:bCs w:val="0"/>
                <w:webHidden/>
              </w:rPr>
              <w:fldChar w:fldCharType="begin"/>
            </w:r>
            <w:r w:rsidRPr="00A20334">
              <w:rPr>
                <w:b w:val="0"/>
                <w:bCs w:val="0"/>
                <w:webHidden/>
              </w:rPr>
              <w:instrText xml:space="preserve"> PAGEREF _Toc221172216 \h </w:instrText>
            </w:r>
            <w:r w:rsidRPr="00A20334">
              <w:rPr>
                <w:b w:val="0"/>
                <w:bCs w:val="0"/>
                <w:webHidden/>
              </w:rPr>
            </w:r>
            <w:r w:rsidRPr="00A20334">
              <w:rPr>
                <w:b w:val="0"/>
                <w:bCs w:val="0"/>
                <w:webHidden/>
              </w:rPr>
              <w:fldChar w:fldCharType="separate"/>
            </w:r>
            <w:r w:rsidR="004B51A6">
              <w:rPr>
                <w:b w:val="0"/>
                <w:bCs w:val="0"/>
                <w:webHidden/>
              </w:rPr>
              <w:t>16</w:t>
            </w:r>
            <w:r w:rsidRPr="00A20334">
              <w:rPr>
                <w:b w:val="0"/>
                <w:bCs w:val="0"/>
                <w:webHidden/>
              </w:rPr>
              <w:fldChar w:fldCharType="end"/>
            </w:r>
          </w:hyperlink>
        </w:p>
        <w:p w14:paraId="7512002D" w14:textId="61784CB4"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7" w:history="1">
            <w:r w:rsidRPr="00A20334">
              <w:rPr>
                <w:rStyle w:val="Hipervnculo"/>
                <w:b w:val="0"/>
                <w:bCs w:val="0"/>
              </w:rPr>
              <w:t>Cultura Sorda de Costa Rica</w:t>
            </w:r>
            <w:r w:rsidRPr="00A20334">
              <w:rPr>
                <w:b w:val="0"/>
                <w:bCs w:val="0"/>
                <w:webHidden/>
              </w:rPr>
              <w:tab/>
            </w:r>
            <w:r w:rsidRPr="00A20334">
              <w:rPr>
                <w:b w:val="0"/>
                <w:bCs w:val="0"/>
                <w:webHidden/>
              </w:rPr>
              <w:fldChar w:fldCharType="begin"/>
            </w:r>
            <w:r w:rsidRPr="00A20334">
              <w:rPr>
                <w:b w:val="0"/>
                <w:bCs w:val="0"/>
                <w:webHidden/>
              </w:rPr>
              <w:instrText xml:space="preserve"> PAGEREF _Toc221172217 \h </w:instrText>
            </w:r>
            <w:r w:rsidRPr="00A20334">
              <w:rPr>
                <w:b w:val="0"/>
                <w:bCs w:val="0"/>
                <w:webHidden/>
              </w:rPr>
            </w:r>
            <w:r w:rsidRPr="00A20334">
              <w:rPr>
                <w:b w:val="0"/>
                <w:bCs w:val="0"/>
                <w:webHidden/>
              </w:rPr>
              <w:fldChar w:fldCharType="separate"/>
            </w:r>
            <w:r w:rsidR="004B51A6">
              <w:rPr>
                <w:b w:val="0"/>
                <w:bCs w:val="0"/>
                <w:webHidden/>
              </w:rPr>
              <w:t>17</w:t>
            </w:r>
            <w:r w:rsidRPr="00A20334">
              <w:rPr>
                <w:b w:val="0"/>
                <w:bCs w:val="0"/>
                <w:webHidden/>
              </w:rPr>
              <w:fldChar w:fldCharType="end"/>
            </w:r>
          </w:hyperlink>
        </w:p>
        <w:p w14:paraId="4E9DB33C" w14:textId="70D3150C"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18" w:history="1">
            <w:r w:rsidRPr="00A20334">
              <w:rPr>
                <w:rStyle w:val="Hipervnculo"/>
                <w:b w:val="0"/>
                <w:bCs w:val="0"/>
              </w:rPr>
              <w:t>El audismo</w:t>
            </w:r>
            <w:r w:rsidRPr="00A20334">
              <w:rPr>
                <w:b w:val="0"/>
                <w:bCs w:val="0"/>
                <w:webHidden/>
              </w:rPr>
              <w:tab/>
            </w:r>
            <w:r w:rsidRPr="00A20334">
              <w:rPr>
                <w:b w:val="0"/>
                <w:bCs w:val="0"/>
                <w:webHidden/>
              </w:rPr>
              <w:fldChar w:fldCharType="begin"/>
            </w:r>
            <w:r w:rsidRPr="00A20334">
              <w:rPr>
                <w:b w:val="0"/>
                <w:bCs w:val="0"/>
                <w:webHidden/>
              </w:rPr>
              <w:instrText xml:space="preserve"> PAGEREF _Toc221172218 \h </w:instrText>
            </w:r>
            <w:r w:rsidRPr="00A20334">
              <w:rPr>
                <w:b w:val="0"/>
                <w:bCs w:val="0"/>
                <w:webHidden/>
              </w:rPr>
            </w:r>
            <w:r w:rsidRPr="00A20334">
              <w:rPr>
                <w:b w:val="0"/>
                <w:bCs w:val="0"/>
                <w:webHidden/>
              </w:rPr>
              <w:fldChar w:fldCharType="separate"/>
            </w:r>
            <w:r w:rsidR="004B51A6">
              <w:rPr>
                <w:b w:val="0"/>
                <w:bCs w:val="0"/>
                <w:webHidden/>
              </w:rPr>
              <w:t>18</w:t>
            </w:r>
            <w:r w:rsidRPr="00A20334">
              <w:rPr>
                <w:b w:val="0"/>
                <w:bCs w:val="0"/>
                <w:webHidden/>
              </w:rPr>
              <w:fldChar w:fldCharType="end"/>
            </w:r>
          </w:hyperlink>
        </w:p>
        <w:p w14:paraId="12F1EC6D" w14:textId="366C1D10"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19" w:history="1">
            <w:r w:rsidRPr="00A20334">
              <w:rPr>
                <w:rStyle w:val="Hipervnculo"/>
                <w:b w:val="0"/>
                <w:bCs w:val="0"/>
              </w:rPr>
              <w:t>María Infante: Pionera en la lucha por los derechos de las personas sordas en Costa Rica</w:t>
            </w:r>
            <w:r w:rsidRPr="00A20334">
              <w:rPr>
                <w:b w:val="0"/>
                <w:bCs w:val="0"/>
                <w:webHidden/>
              </w:rPr>
              <w:tab/>
            </w:r>
            <w:r w:rsidRPr="00A20334">
              <w:rPr>
                <w:b w:val="0"/>
                <w:bCs w:val="0"/>
                <w:webHidden/>
              </w:rPr>
              <w:fldChar w:fldCharType="begin"/>
            </w:r>
            <w:r w:rsidRPr="00A20334">
              <w:rPr>
                <w:b w:val="0"/>
                <w:bCs w:val="0"/>
                <w:webHidden/>
              </w:rPr>
              <w:instrText xml:space="preserve"> PAGEREF _Toc221172219 \h </w:instrText>
            </w:r>
            <w:r w:rsidRPr="00A20334">
              <w:rPr>
                <w:b w:val="0"/>
                <w:bCs w:val="0"/>
                <w:webHidden/>
              </w:rPr>
            </w:r>
            <w:r w:rsidRPr="00A20334">
              <w:rPr>
                <w:b w:val="0"/>
                <w:bCs w:val="0"/>
                <w:webHidden/>
              </w:rPr>
              <w:fldChar w:fldCharType="separate"/>
            </w:r>
            <w:r w:rsidR="004B51A6">
              <w:rPr>
                <w:b w:val="0"/>
                <w:bCs w:val="0"/>
                <w:webHidden/>
              </w:rPr>
              <w:t>19</w:t>
            </w:r>
            <w:r w:rsidRPr="00A20334">
              <w:rPr>
                <w:b w:val="0"/>
                <w:bCs w:val="0"/>
                <w:webHidden/>
              </w:rPr>
              <w:fldChar w:fldCharType="end"/>
            </w:r>
          </w:hyperlink>
        </w:p>
        <w:p w14:paraId="6607CD17" w14:textId="62DF7A21"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20" w:history="1">
            <w:r w:rsidRPr="00A20334">
              <w:rPr>
                <w:rStyle w:val="Hipervnculo"/>
                <w:b w:val="0"/>
                <w:bCs w:val="0"/>
              </w:rPr>
              <w:t>Movimiento de Vida Independiente Costa Rica (MDVICR)</w:t>
            </w:r>
            <w:r w:rsidRPr="00A20334">
              <w:rPr>
                <w:b w:val="0"/>
                <w:bCs w:val="0"/>
                <w:webHidden/>
              </w:rPr>
              <w:tab/>
            </w:r>
            <w:r w:rsidRPr="00A20334">
              <w:rPr>
                <w:b w:val="0"/>
                <w:bCs w:val="0"/>
                <w:webHidden/>
              </w:rPr>
              <w:fldChar w:fldCharType="begin"/>
            </w:r>
            <w:r w:rsidRPr="00A20334">
              <w:rPr>
                <w:b w:val="0"/>
                <w:bCs w:val="0"/>
                <w:webHidden/>
              </w:rPr>
              <w:instrText xml:space="preserve"> PAGEREF _Toc221172220 \h </w:instrText>
            </w:r>
            <w:r w:rsidRPr="00A20334">
              <w:rPr>
                <w:b w:val="0"/>
                <w:bCs w:val="0"/>
                <w:webHidden/>
              </w:rPr>
            </w:r>
            <w:r w:rsidRPr="00A20334">
              <w:rPr>
                <w:b w:val="0"/>
                <w:bCs w:val="0"/>
                <w:webHidden/>
              </w:rPr>
              <w:fldChar w:fldCharType="separate"/>
            </w:r>
            <w:r w:rsidR="004B51A6">
              <w:rPr>
                <w:b w:val="0"/>
                <w:bCs w:val="0"/>
                <w:webHidden/>
              </w:rPr>
              <w:t>22</w:t>
            </w:r>
            <w:r w:rsidRPr="00A20334">
              <w:rPr>
                <w:b w:val="0"/>
                <w:bCs w:val="0"/>
                <w:webHidden/>
              </w:rPr>
              <w:fldChar w:fldCharType="end"/>
            </w:r>
          </w:hyperlink>
        </w:p>
        <w:p w14:paraId="5453CDBC" w14:textId="3E1C6856"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21" w:history="1">
            <w:r w:rsidRPr="00A20334">
              <w:rPr>
                <w:rStyle w:val="Hipervnculo"/>
                <w:b w:val="0"/>
                <w:bCs w:val="0"/>
              </w:rPr>
              <w:t>Movimiento Internacional de Vida Independiente</w:t>
            </w:r>
            <w:r w:rsidRPr="00A20334">
              <w:rPr>
                <w:b w:val="0"/>
                <w:bCs w:val="0"/>
                <w:webHidden/>
              </w:rPr>
              <w:tab/>
            </w:r>
            <w:r w:rsidRPr="00A20334">
              <w:rPr>
                <w:b w:val="0"/>
                <w:bCs w:val="0"/>
                <w:webHidden/>
              </w:rPr>
              <w:fldChar w:fldCharType="begin"/>
            </w:r>
            <w:r w:rsidRPr="00A20334">
              <w:rPr>
                <w:b w:val="0"/>
                <w:bCs w:val="0"/>
                <w:webHidden/>
              </w:rPr>
              <w:instrText xml:space="preserve"> PAGEREF _Toc221172221 \h </w:instrText>
            </w:r>
            <w:r w:rsidRPr="00A20334">
              <w:rPr>
                <w:b w:val="0"/>
                <w:bCs w:val="0"/>
                <w:webHidden/>
              </w:rPr>
            </w:r>
            <w:r w:rsidRPr="00A20334">
              <w:rPr>
                <w:b w:val="0"/>
                <w:bCs w:val="0"/>
                <w:webHidden/>
              </w:rPr>
              <w:fldChar w:fldCharType="separate"/>
            </w:r>
            <w:r w:rsidR="004B51A6">
              <w:rPr>
                <w:b w:val="0"/>
                <w:bCs w:val="0"/>
                <w:webHidden/>
              </w:rPr>
              <w:t>24</w:t>
            </w:r>
            <w:r w:rsidRPr="00A20334">
              <w:rPr>
                <w:b w:val="0"/>
                <w:bCs w:val="0"/>
                <w:webHidden/>
              </w:rPr>
              <w:fldChar w:fldCharType="end"/>
            </w:r>
          </w:hyperlink>
        </w:p>
        <w:p w14:paraId="2E089218" w14:textId="1A9E8787"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22" w:history="1">
            <w:r w:rsidRPr="00A20334">
              <w:rPr>
                <w:rStyle w:val="Hipervnculo"/>
                <w:b w:val="0"/>
                <w:bCs w:val="0"/>
              </w:rPr>
              <w:t>Asociación Centro de Vida Independiente Morpho</w:t>
            </w:r>
            <w:r w:rsidRPr="00A20334">
              <w:rPr>
                <w:b w:val="0"/>
                <w:bCs w:val="0"/>
                <w:webHidden/>
              </w:rPr>
              <w:tab/>
            </w:r>
            <w:r w:rsidRPr="00A20334">
              <w:rPr>
                <w:b w:val="0"/>
                <w:bCs w:val="0"/>
                <w:webHidden/>
              </w:rPr>
              <w:fldChar w:fldCharType="begin"/>
            </w:r>
            <w:r w:rsidRPr="00A20334">
              <w:rPr>
                <w:b w:val="0"/>
                <w:bCs w:val="0"/>
                <w:webHidden/>
              </w:rPr>
              <w:instrText xml:space="preserve"> PAGEREF _Toc221172222 \h </w:instrText>
            </w:r>
            <w:r w:rsidRPr="00A20334">
              <w:rPr>
                <w:b w:val="0"/>
                <w:bCs w:val="0"/>
                <w:webHidden/>
              </w:rPr>
            </w:r>
            <w:r w:rsidRPr="00A20334">
              <w:rPr>
                <w:b w:val="0"/>
                <w:bCs w:val="0"/>
                <w:webHidden/>
              </w:rPr>
              <w:fldChar w:fldCharType="separate"/>
            </w:r>
            <w:r w:rsidR="004B51A6">
              <w:rPr>
                <w:b w:val="0"/>
                <w:bCs w:val="0"/>
                <w:webHidden/>
              </w:rPr>
              <w:t>25</w:t>
            </w:r>
            <w:r w:rsidRPr="00A20334">
              <w:rPr>
                <w:b w:val="0"/>
                <w:bCs w:val="0"/>
                <w:webHidden/>
              </w:rPr>
              <w:fldChar w:fldCharType="end"/>
            </w:r>
          </w:hyperlink>
        </w:p>
        <w:p w14:paraId="19D972AB" w14:textId="04881E3B"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23" w:history="1">
            <w:r w:rsidRPr="00A20334">
              <w:rPr>
                <w:rStyle w:val="Hipervnculo"/>
                <w:b w:val="0"/>
                <w:bCs w:val="0"/>
              </w:rPr>
              <w:t>A. Taller de reparación de sillas de ruedas llamado: Innovaciones Morpho:</w:t>
            </w:r>
            <w:r w:rsidRPr="00A20334">
              <w:rPr>
                <w:b w:val="0"/>
                <w:bCs w:val="0"/>
                <w:webHidden/>
              </w:rPr>
              <w:tab/>
            </w:r>
            <w:r w:rsidRPr="00A20334">
              <w:rPr>
                <w:b w:val="0"/>
                <w:bCs w:val="0"/>
                <w:webHidden/>
              </w:rPr>
              <w:fldChar w:fldCharType="begin"/>
            </w:r>
            <w:r w:rsidRPr="00A20334">
              <w:rPr>
                <w:b w:val="0"/>
                <w:bCs w:val="0"/>
                <w:webHidden/>
              </w:rPr>
              <w:instrText xml:space="preserve"> PAGEREF _Toc221172223 \h </w:instrText>
            </w:r>
            <w:r w:rsidRPr="00A20334">
              <w:rPr>
                <w:b w:val="0"/>
                <w:bCs w:val="0"/>
                <w:webHidden/>
              </w:rPr>
            </w:r>
            <w:r w:rsidRPr="00A20334">
              <w:rPr>
                <w:b w:val="0"/>
                <w:bCs w:val="0"/>
                <w:webHidden/>
              </w:rPr>
              <w:fldChar w:fldCharType="separate"/>
            </w:r>
            <w:r w:rsidR="004B51A6">
              <w:rPr>
                <w:b w:val="0"/>
                <w:bCs w:val="0"/>
                <w:webHidden/>
              </w:rPr>
              <w:t>27</w:t>
            </w:r>
            <w:r w:rsidRPr="00A20334">
              <w:rPr>
                <w:b w:val="0"/>
                <w:bCs w:val="0"/>
                <w:webHidden/>
              </w:rPr>
              <w:fldChar w:fldCharType="end"/>
            </w:r>
          </w:hyperlink>
        </w:p>
        <w:p w14:paraId="4610DCB1" w14:textId="13FD26E3"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24" w:history="1">
            <w:r w:rsidRPr="00A20334">
              <w:rPr>
                <w:rStyle w:val="Hipervnculo"/>
                <w:b w:val="0"/>
                <w:bCs w:val="0"/>
              </w:rPr>
              <w:t>B. Ventanilla de Consultas</w:t>
            </w:r>
            <w:r w:rsidRPr="00A20334">
              <w:rPr>
                <w:b w:val="0"/>
                <w:bCs w:val="0"/>
                <w:webHidden/>
              </w:rPr>
              <w:tab/>
            </w:r>
            <w:r w:rsidRPr="00A20334">
              <w:rPr>
                <w:b w:val="0"/>
                <w:bCs w:val="0"/>
                <w:webHidden/>
              </w:rPr>
              <w:fldChar w:fldCharType="begin"/>
            </w:r>
            <w:r w:rsidRPr="00A20334">
              <w:rPr>
                <w:b w:val="0"/>
                <w:bCs w:val="0"/>
                <w:webHidden/>
              </w:rPr>
              <w:instrText xml:space="preserve"> PAGEREF _Toc221172224 \h </w:instrText>
            </w:r>
            <w:r w:rsidRPr="00A20334">
              <w:rPr>
                <w:b w:val="0"/>
                <w:bCs w:val="0"/>
                <w:webHidden/>
              </w:rPr>
            </w:r>
            <w:r w:rsidRPr="00A20334">
              <w:rPr>
                <w:b w:val="0"/>
                <w:bCs w:val="0"/>
                <w:webHidden/>
              </w:rPr>
              <w:fldChar w:fldCharType="separate"/>
            </w:r>
            <w:r w:rsidR="004B51A6">
              <w:rPr>
                <w:b w:val="0"/>
                <w:bCs w:val="0"/>
                <w:webHidden/>
              </w:rPr>
              <w:t>28</w:t>
            </w:r>
            <w:r w:rsidRPr="00A20334">
              <w:rPr>
                <w:b w:val="0"/>
                <w:bCs w:val="0"/>
                <w:webHidden/>
              </w:rPr>
              <w:fldChar w:fldCharType="end"/>
            </w:r>
          </w:hyperlink>
        </w:p>
        <w:p w14:paraId="0FEF5296" w14:textId="5DE1A0AA"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25" w:history="1">
            <w:r w:rsidRPr="00A20334">
              <w:rPr>
                <w:rStyle w:val="Hipervnculo"/>
                <w:b w:val="0"/>
                <w:bCs w:val="0"/>
              </w:rPr>
              <w:t>C. Granja Autosostenible</w:t>
            </w:r>
            <w:r w:rsidRPr="00A20334">
              <w:rPr>
                <w:b w:val="0"/>
                <w:bCs w:val="0"/>
                <w:webHidden/>
              </w:rPr>
              <w:tab/>
            </w:r>
            <w:r w:rsidRPr="00A20334">
              <w:rPr>
                <w:b w:val="0"/>
                <w:bCs w:val="0"/>
                <w:webHidden/>
              </w:rPr>
              <w:fldChar w:fldCharType="begin"/>
            </w:r>
            <w:r w:rsidRPr="00A20334">
              <w:rPr>
                <w:b w:val="0"/>
                <w:bCs w:val="0"/>
                <w:webHidden/>
              </w:rPr>
              <w:instrText xml:space="preserve"> PAGEREF _Toc221172225 \h </w:instrText>
            </w:r>
            <w:r w:rsidRPr="00A20334">
              <w:rPr>
                <w:b w:val="0"/>
                <w:bCs w:val="0"/>
                <w:webHidden/>
              </w:rPr>
            </w:r>
            <w:r w:rsidRPr="00A20334">
              <w:rPr>
                <w:b w:val="0"/>
                <w:bCs w:val="0"/>
                <w:webHidden/>
              </w:rPr>
              <w:fldChar w:fldCharType="separate"/>
            </w:r>
            <w:r w:rsidR="004B51A6">
              <w:rPr>
                <w:b w:val="0"/>
                <w:bCs w:val="0"/>
                <w:webHidden/>
              </w:rPr>
              <w:t>28</w:t>
            </w:r>
            <w:r w:rsidRPr="00A20334">
              <w:rPr>
                <w:b w:val="0"/>
                <w:bCs w:val="0"/>
                <w:webHidden/>
              </w:rPr>
              <w:fldChar w:fldCharType="end"/>
            </w:r>
          </w:hyperlink>
        </w:p>
        <w:p w14:paraId="6B4007A0" w14:textId="56265286"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26" w:history="1">
            <w:r w:rsidRPr="00A20334">
              <w:rPr>
                <w:rStyle w:val="Hipervnculo"/>
                <w:b w:val="0"/>
                <w:bCs w:val="0"/>
              </w:rPr>
              <w:t>Capítulo II Las personas con discapacidad durante la Independencia y período Republicano de Costa Rica. (De 1821 a 1948)</w:t>
            </w:r>
            <w:r w:rsidRPr="00A20334">
              <w:rPr>
                <w:b w:val="0"/>
                <w:bCs w:val="0"/>
                <w:webHidden/>
              </w:rPr>
              <w:tab/>
            </w:r>
            <w:r w:rsidRPr="00A20334">
              <w:rPr>
                <w:b w:val="0"/>
                <w:bCs w:val="0"/>
                <w:webHidden/>
              </w:rPr>
              <w:fldChar w:fldCharType="begin"/>
            </w:r>
            <w:r w:rsidRPr="00A20334">
              <w:rPr>
                <w:b w:val="0"/>
                <w:bCs w:val="0"/>
                <w:webHidden/>
              </w:rPr>
              <w:instrText xml:space="preserve"> PAGEREF _Toc221172226 \h </w:instrText>
            </w:r>
            <w:r w:rsidRPr="00A20334">
              <w:rPr>
                <w:b w:val="0"/>
                <w:bCs w:val="0"/>
                <w:webHidden/>
              </w:rPr>
            </w:r>
            <w:r w:rsidRPr="00A20334">
              <w:rPr>
                <w:b w:val="0"/>
                <w:bCs w:val="0"/>
                <w:webHidden/>
              </w:rPr>
              <w:fldChar w:fldCharType="separate"/>
            </w:r>
            <w:r w:rsidR="004B51A6">
              <w:rPr>
                <w:b w:val="0"/>
                <w:bCs w:val="0"/>
                <w:webHidden/>
              </w:rPr>
              <w:t>29</w:t>
            </w:r>
            <w:r w:rsidRPr="00A20334">
              <w:rPr>
                <w:b w:val="0"/>
                <w:bCs w:val="0"/>
                <w:webHidden/>
              </w:rPr>
              <w:fldChar w:fldCharType="end"/>
            </w:r>
          </w:hyperlink>
        </w:p>
        <w:p w14:paraId="12717BBD" w14:textId="762856B1"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27" w:history="1">
            <w:r w:rsidRPr="00A20334">
              <w:rPr>
                <w:rStyle w:val="Hipervnculo"/>
                <w:b w:val="0"/>
                <w:bCs w:val="0"/>
              </w:rPr>
              <w:t>La discapacidad en la colonia hasta la primera mitad del siglo XX</w:t>
            </w:r>
            <w:r w:rsidRPr="00A20334">
              <w:rPr>
                <w:b w:val="0"/>
                <w:bCs w:val="0"/>
                <w:webHidden/>
              </w:rPr>
              <w:tab/>
            </w:r>
            <w:r w:rsidRPr="00A20334">
              <w:rPr>
                <w:b w:val="0"/>
                <w:bCs w:val="0"/>
                <w:webHidden/>
              </w:rPr>
              <w:fldChar w:fldCharType="begin"/>
            </w:r>
            <w:r w:rsidRPr="00A20334">
              <w:rPr>
                <w:b w:val="0"/>
                <w:bCs w:val="0"/>
                <w:webHidden/>
              </w:rPr>
              <w:instrText xml:space="preserve"> PAGEREF _Toc221172227 \h </w:instrText>
            </w:r>
            <w:r w:rsidRPr="00A20334">
              <w:rPr>
                <w:b w:val="0"/>
                <w:bCs w:val="0"/>
                <w:webHidden/>
              </w:rPr>
            </w:r>
            <w:r w:rsidRPr="00A20334">
              <w:rPr>
                <w:b w:val="0"/>
                <w:bCs w:val="0"/>
                <w:webHidden/>
              </w:rPr>
              <w:fldChar w:fldCharType="separate"/>
            </w:r>
            <w:r w:rsidR="004B51A6">
              <w:rPr>
                <w:b w:val="0"/>
                <w:bCs w:val="0"/>
                <w:webHidden/>
              </w:rPr>
              <w:t>29</w:t>
            </w:r>
            <w:r w:rsidRPr="00A20334">
              <w:rPr>
                <w:b w:val="0"/>
                <w:bCs w:val="0"/>
                <w:webHidden/>
              </w:rPr>
              <w:fldChar w:fldCharType="end"/>
            </w:r>
          </w:hyperlink>
        </w:p>
        <w:p w14:paraId="26A4C9D1" w14:textId="0D0AE04E"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28" w:history="1">
            <w:r w:rsidRPr="00A20334">
              <w:rPr>
                <w:rStyle w:val="Hipervnculo"/>
                <w:b w:val="0"/>
                <w:bCs w:val="0"/>
              </w:rPr>
              <w:t>Capítulo III Las personas con discapacidad durante el Período contemporáneo de Costa Rica.  (De 1948 al presente)</w:t>
            </w:r>
            <w:r w:rsidRPr="00A20334">
              <w:rPr>
                <w:b w:val="0"/>
                <w:bCs w:val="0"/>
                <w:webHidden/>
              </w:rPr>
              <w:tab/>
            </w:r>
            <w:r w:rsidRPr="00A20334">
              <w:rPr>
                <w:b w:val="0"/>
                <w:bCs w:val="0"/>
                <w:webHidden/>
              </w:rPr>
              <w:fldChar w:fldCharType="begin"/>
            </w:r>
            <w:r w:rsidRPr="00A20334">
              <w:rPr>
                <w:b w:val="0"/>
                <w:bCs w:val="0"/>
                <w:webHidden/>
              </w:rPr>
              <w:instrText xml:space="preserve"> PAGEREF _Toc221172228 \h </w:instrText>
            </w:r>
            <w:r w:rsidRPr="00A20334">
              <w:rPr>
                <w:b w:val="0"/>
                <w:bCs w:val="0"/>
                <w:webHidden/>
              </w:rPr>
            </w:r>
            <w:r w:rsidRPr="00A20334">
              <w:rPr>
                <w:b w:val="0"/>
                <w:bCs w:val="0"/>
                <w:webHidden/>
              </w:rPr>
              <w:fldChar w:fldCharType="separate"/>
            </w:r>
            <w:r w:rsidR="004B51A6">
              <w:rPr>
                <w:b w:val="0"/>
                <w:bCs w:val="0"/>
                <w:webHidden/>
              </w:rPr>
              <w:t>35</w:t>
            </w:r>
            <w:r w:rsidRPr="00A20334">
              <w:rPr>
                <w:b w:val="0"/>
                <w:bCs w:val="0"/>
                <w:webHidden/>
              </w:rPr>
              <w:fldChar w:fldCharType="end"/>
            </w:r>
          </w:hyperlink>
        </w:p>
        <w:p w14:paraId="1ADF2DB2" w14:textId="760B7B16"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29" w:history="1">
            <w:r w:rsidRPr="00A20334">
              <w:rPr>
                <w:rStyle w:val="Hipervnculo"/>
                <w:b w:val="0"/>
                <w:bCs w:val="0"/>
              </w:rPr>
              <w:t>Prácticas en el abordaje de la discapacidad en el Siglo XX</w:t>
            </w:r>
            <w:r w:rsidRPr="00A20334">
              <w:rPr>
                <w:b w:val="0"/>
                <w:bCs w:val="0"/>
                <w:webHidden/>
              </w:rPr>
              <w:tab/>
            </w:r>
            <w:r w:rsidRPr="00A20334">
              <w:rPr>
                <w:b w:val="0"/>
                <w:bCs w:val="0"/>
                <w:webHidden/>
              </w:rPr>
              <w:fldChar w:fldCharType="begin"/>
            </w:r>
            <w:r w:rsidRPr="00A20334">
              <w:rPr>
                <w:b w:val="0"/>
                <w:bCs w:val="0"/>
                <w:webHidden/>
              </w:rPr>
              <w:instrText xml:space="preserve"> PAGEREF _Toc221172229 \h </w:instrText>
            </w:r>
            <w:r w:rsidRPr="00A20334">
              <w:rPr>
                <w:b w:val="0"/>
                <w:bCs w:val="0"/>
                <w:webHidden/>
              </w:rPr>
            </w:r>
            <w:r w:rsidRPr="00A20334">
              <w:rPr>
                <w:b w:val="0"/>
                <w:bCs w:val="0"/>
                <w:webHidden/>
              </w:rPr>
              <w:fldChar w:fldCharType="separate"/>
            </w:r>
            <w:r w:rsidR="004B51A6">
              <w:rPr>
                <w:b w:val="0"/>
                <w:bCs w:val="0"/>
                <w:webHidden/>
              </w:rPr>
              <w:t>35</w:t>
            </w:r>
            <w:r w:rsidRPr="00A20334">
              <w:rPr>
                <w:b w:val="0"/>
                <w:bCs w:val="0"/>
                <w:webHidden/>
              </w:rPr>
              <w:fldChar w:fldCharType="end"/>
            </w:r>
          </w:hyperlink>
        </w:p>
        <w:p w14:paraId="7EE8C62C" w14:textId="4748D3DD"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30" w:history="1">
            <w:r w:rsidRPr="00A20334">
              <w:rPr>
                <w:rStyle w:val="Hipervnculo"/>
                <w:b w:val="0"/>
                <w:bCs w:val="0"/>
              </w:rPr>
              <w:t>La aparición de la Normativas legales sobre discapacidad</w:t>
            </w:r>
            <w:r w:rsidRPr="00A20334">
              <w:rPr>
                <w:b w:val="0"/>
                <w:bCs w:val="0"/>
                <w:webHidden/>
              </w:rPr>
              <w:tab/>
            </w:r>
            <w:r w:rsidRPr="00A20334">
              <w:rPr>
                <w:b w:val="0"/>
                <w:bCs w:val="0"/>
                <w:webHidden/>
              </w:rPr>
              <w:fldChar w:fldCharType="begin"/>
            </w:r>
            <w:r w:rsidRPr="00A20334">
              <w:rPr>
                <w:b w:val="0"/>
                <w:bCs w:val="0"/>
                <w:webHidden/>
              </w:rPr>
              <w:instrText xml:space="preserve"> PAGEREF _Toc221172230 \h </w:instrText>
            </w:r>
            <w:r w:rsidRPr="00A20334">
              <w:rPr>
                <w:b w:val="0"/>
                <w:bCs w:val="0"/>
                <w:webHidden/>
              </w:rPr>
            </w:r>
            <w:r w:rsidRPr="00A20334">
              <w:rPr>
                <w:b w:val="0"/>
                <w:bCs w:val="0"/>
                <w:webHidden/>
              </w:rPr>
              <w:fldChar w:fldCharType="separate"/>
            </w:r>
            <w:r w:rsidR="004B51A6">
              <w:rPr>
                <w:b w:val="0"/>
                <w:bCs w:val="0"/>
                <w:webHidden/>
              </w:rPr>
              <w:t>37</w:t>
            </w:r>
            <w:r w:rsidRPr="00A20334">
              <w:rPr>
                <w:b w:val="0"/>
                <w:bCs w:val="0"/>
                <w:webHidden/>
              </w:rPr>
              <w:fldChar w:fldCharType="end"/>
            </w:r>
          </w:hyperlink>
        </w:p>
        <w:p w14:paraId="4307953F" w14:textId="7413DC9E"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31" w:history="1">
            <w:r w:rsidRPr="00A20334">
              <w:rPr>
                <w:rStyle w:val="Hipervnculo"/>
                <w:b w:val="0"/>
                <w:bCs w:val="0"/>
              </w:rPr>
              <w:t>Epidemia de la poliomielitis en Costa Rica: Papel y legado del Dr. Humberto Araya Rojas</w:t>
            </w:r>
            <w:r w:rsidRPr="00A20334">
              <w:rPr>
                <w:b w:val="0"/>
                <w:bCs w:val="0"/>
                <w:webHidden/>
              </w:rPr>
              <w:tab/>
            </w:r>
            <w:r w:rsidRPr="00A20334">
              <w:rPr>
                <w:b w:val="0"/>
                <w:bCs w:val="0"/>
                <w:webHidden/>
              </w:rPr>
              <w:fldChar w:fldCharType="begin"/>
            </w:r>
            <w:r w:rsidRPr="00A20334">
              <w:rPr>
                <w:b w:val="0"/>
                <w:bCs w:val="0"/>
                <w:webHidden/>
              </w:rPr>
              <w:instrText xml:space="preserve"> PAGEREF _Toc221172231 \h </w:instrText>
            </w:r>
            <w:r w:rsidRPr="00A20334">
              <w:rPr>
                <w:b w:val="0"/>
                <w:bCs w:val="0"/>
                <w:webHidden/>
              </w:rPr>
            </w:r>
            <w:r w:rsidRPr="00A20334">
              <w:rPr>
                <w:b w:val="0"/>
                <w:bCs w:val="0"/>
                <w:webHidden/>
              </w:rPr>
              <w:fldChar w:fldCharType="separate"/>
            </w:r>
            <w:r w:rsidR="004B51A6">
              <w:rPr>
                <w:b w:val="0"/>
                <w:bCs w:val="0"/>
                <w:webHidden/>
              </w:rPr>
              <w:t>38</w:t>
            </w:r>
            <w:r w:rsidRPr="00A20334">
              <w:rPr>
                <w:b w:val="0"/>
                <w:bCs w:val="0"/>
                <w:webHidden/>
              </w:rPr>
              <w:fldChar w:fldCharType="end"/>
            </w:r>
          </w:hyperlink>
        </w:p>
        <w:p w14:paraId="14F5771E" w14:textId="575CBAF8"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32" w:history="1">
            <w:r w:rsidRPr="00A20334">
              <w:rPr>
                <w:rStyle w:val="Hipervnculo"/>
                <w:b w:val="0"/>
                <w:bCs w:val="0"/>
              </w:rPr>
              <w:t>Enfoque holístico de la discapacidad en el Siglo XX</w:t>
            </w:r>
            <w:r w:rsidRPr="00A20334">
              <w:rPr>
                <w:b w:val="0"/>
                <w:bCs w:val="0"/>
                <w:webHidden/>
              </w:rPr>
              <w:tab/>
            </w:r>
            <w:r w:rsidRPr="00A20334">
              <w:rPr>
                <w:b w:val="0"/>
                <w:bCs w:val="0"/>
                <w:webHidden/>
              </w:rPr>
              <w:fldChar w:fldCharType="begin"/>
            </w:r>
            <w:r w:rsidRPr="00A20334">
              <w:rPr>
                <w:b w:val="0"/>
                <w:bCs w:val="0"/>
                <w:webHidden/>
              </w:rPr>
              <w:instrText xml:space="preserve"> PAGEREF _Toc221172232 \h </w:instrText>
            </w:r>
            <w:r w:rsidRPr="00A20334">
              <w:rPr>
                <w:b w:val="0"/>
                <w:bCs w:val="0"/>
                <w:webHidden/>
              </w:rPr>
            </w:r>
            <w:r w:rsidRPr="00A20334">
              <w:rPr>
                <w:b w:val="0"/>
                <w:bCs w:val="0"/>
                <w:webHidden/>
              </w:rPr>
              <w:fldChar w:fldCharType="separate"/>
            </w:r>
            <w:r w:rsidR="004B51A6">
              <w:rPr>
                <w:b w:val="0"/>
                <w:bCs w:val="0"/>
                <w:webHidden/>
              </w:rPr>
              <w:t>41</w:t>
            </w:r>
            <w:r w:rsidRPr="00A20334">
              <w:rPr>
                <w:b w:val="0"/>
                <w:bCs w:val="0"/>
                <w:webHidden/>
              </w:rPr>
              <w:fldChar w:fldCharType="end"/>
            </w:r>
          </w:hyperlink>
        </w:p>
        <w:p w14:paraId="27E77C96" w14:textId="3C805CE7"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33" w:history="1">
            <w:r w:rsidRPr="00A20334">
              <w:rPr>
                <w:rStyle w:val="Hipervnculo"/>
                <w:b w:val="0"/>
                <w:bCs w:val="0"/>
              </w:rPr>
              <w:t>Rosibel Pereira Cordero: Artista nacional</w:t>
            </w:r>
            <w:r w:rsidRPr="00A20334">
              <w:rPr>
                <w:b w:val="0"/>
                <w:bCs w:val="0"/>
                <w:webHidden/>
              </w:rPr>
              <w:tab/>
            </w:r>
            <w:r w:rsidRPr="00A20334">
              <w:rPr>
                <w:b w:val="0"/>
                <w:bCs w:val="0"/>
                <w:webHidden/>
              </w:rPr>
              <w:fldChar w:fldCharType="begin"/>
            </w:r>
            <w:r w:rsidRPr="00A20334">
              <w:rPr>
                <w:b w:val="0"/>
                <w:bCs w:val="0"/>
                <w:webHidden/>
              </w:rPr>
              <w:instrText xml:space="preserve"> PAGEREF _Toc221172233 \h </w:instrText>
            </w:r>
            <w:r w:rsidRPr="00A20334">
              <w:rPr>
                <w:b w:val="0"/>
                <w:bCs w:val="0"/>
                <w:webHidden/>
              </w:rPr>
            </w:r>
            <w:r w:rsidRPr="00A20334">
              <w:rPr>
                <w:b w:val="0"/>
                <w:bCs w:val="0"/>
                <w:webHidden/>
              </w:rPr>
              <w:fldChar w:fldCharType="separate"/>
            </w:r>
            <w:r w:rsidR="004B51A6">
              <w:rPr>
                <w:b w:val="0"/>
                <w:bCs w:val="0"/>
                <w:webHidden/>
              </w:rPr>
              <w:t>43</w:t>
            </w:r>
            <w:r w:rsidRPr="00A20334">
              <w:rPr>
                <w:b w:val="0"/>
                <w:bCs w:val="0"/>
                <w:webHidden/>
              </w:rPr>
              <w:fldChar w:fldCharType="end"/>
            </w:r>
          </w:hyperlink>
        </w:p>
        <w:p w14:paraId="76A3534A" w14:textId="6CF4DB9B"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34" w:history="1">
            <w:r w:rsidRPr="00A20334">
              <w:rPr>
                <w:rStyle w:val="Hipervnculo"/>
                <w:b w:val="0"/>
                <w:bCs w:val="0"/>
              </w:rPr>
              <w:t>Legislación que está cambiando los rumbos y abordaje de la discapacidad en el Siglo XXI</w:t>
            </w:r>
            <w:r w:rsidRPr="00A20334">
              <w:rPr>
                <w:b w:val="0"/>
                <w:bCs w:val="0"/>
                <w:webHidden/>
              </w:rPr>
              <w:tab/>
            </w:r>
            <w:r w:rsidRPr="00A20334">
              <w:rPr>
                <w:b w:val="0"/>
                <w:bCs w:val="0"/>
                <w:webHidden/>
              </w:rPr>
              <w:fldChar w:fldCharType="begin"/>
            </w:r>
            <w:r w:rsidRPr="00A20334">
              <w:rPr>
                <w:b w:val="0"/>
                <w:bCs w:val="0"/>
                <w:webHidden/>
              </w:rPr>
              <w:instrText xml:space="preserve"> PAGEREF _Toc221172234 \h </w:instrText>
            </w:r>
            <w:r w:rsidRPr="00A20334">
              <w:rPr>
                <w:b w:val="0"/>
                <w:bCs w:val="0"/>
                <w:webHidden/>
              </w:rPr>
            </w:r>
            <w:r w:rsidRPr="00A20334">
              <w:rPr>
                <w:b w:val="0"/>
                <w:bCs w:val="0"/>
                <w:webHidden/>
              </w:rPr>
              <w:fldChar w:fldCharType="separate"/>
            </w:r>
            <w:r w:rsidR="004B51A6">
              <w:rPr>
                <w:b w:val="0"/>
                <w:bCs w:val="0"/>
                <w:webHidden/>
              </w:rPr>
              <w:t>44</w:t>
            </w:r>
            <w:r w:rsidRPr="00A20334">
              <w:rPr>
                <w:b w:val="0"/>
                <w:bCs w:val="0"/>
                <w:webHidden/>
              </w:rPr>
              <w:fldChar w:fldCharType="end"/>
            </w:r>
          </w:hyperlink>
        </w:p>
        <w:p w14:paraId="72BF450D" w14:textId="0E8C9BA6"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35" w:history="1">
            <w:r w:rsidRPr="00A20334">
              <w:rPr>
                <w:rStyle w:val="Hipervnculo"/>
                <w:b w:val="0"/>
                <w:bCs w:val="0"/>
              </w:rPr>
              <w:t>Año 1996: Ley No. 7600 sobre Igualdad de Oportunidades para las Personas con Discapacidad: Creación de las personas con discapacidad de Costa Rica, que contó con la participación del Estado, instituciones, ONG y familiares de las personas con discapacidad:</w:t>
            </w:r>
            <w:r w:rsidRPr="00A20334">
              <w:rPr>
                <w:b w:val="0"/>
                <w:bCs w:val="0"/>
                <w:webHidden/>
              </w:rPr>
              <w:tab/>
            </w:r>
            <w:r w:rsidRPr="00A20334">
              <w:rPr>
                <w:b w:val="0"/>
                <w:bCs w:val="0"/>
                <w:webHidden/>
              </w:rPr>
              <w:fldChar w:fldCharType="begin"/>
            </w:r>
            <w:r w:rsidRPr="00A20334">
              <w:rPr>
                <w:b w:val="0"/>
                <w:bCs w:val="0"/>
                <w:webHidden/>
              </w:rPr>
              <w:instrText xml:space="preserve"> PAGEREF _Toc221172235 \h </w:instrText>
            </w:r>
            <w:r w:rsidRPr="00A20334">
              <w:rPr>
                <w:b w:val="0"/>
                <w:bCs w:val="0"/>
                <w:webHidden/>
              </w:rPr>
            </w:r>
            <w:r w:rsidRPr="00A20334">
              <w:rPr>
                <w:b w:val="0"/>
                <w:bCs w:val="0"/>
                <w:webHidden/>
              </w:rPr>
              <w:fldChar w:fldCharType="separate"/>
            </w:r>
            <w:r w:rsidR="004B51A6">
              <w:rPr>
                <w:b w:val="0"/>
                <w:bCs w:val="0"/>
                <w:webHidden/>
              </w:rPr>
              <w:t>44</w:t>
            </w:r>
            <w:r w:rsidRPr="00A20334">
              <w:rPr>
                <w:b w:val="0"/>
                <w:bCs w:val="0"/>
                <w:webHidden/>
              </w:rPr>
              <w:fldChar w:fldCharType="end"/>
            </w:r>
          </w:hyperlink>
        </w:p>
        <w:p w14:paraId="2EC8F7A3" w14:textId="6BAE81DE"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36" w:history="1">
            <w:r w:rsidRPr="00A20334">
              <w:rPr>
                <w:rStyle w:val="Hipervnculo"/>
                <w:b w:val="0"/>
                <w:bCs w:val="0"/>
              </w:rPr>
              <w:t>Año 2011: Política Nacional de Discapacidad 2011-2021:</w:t>
            </w:r>
            <w:r w:rsidRPr="00A20334">
              <w:rPr>
                <w:b w:val="0"/>
                <w:bCs w:val="0"/>
                <w:webHidden/>
              </w:rPr>
              <w:tab/>
            </w:r>
            <w:r w:rsidRPr="00A20334">
              <w:rPr>
                <w:b w:val="0"/>
                <w:bCs w:val="0"/>
                <w:webHidden/>
              </w:rPr>
              <w:fldChar w:fldCharType="begin"/>
            </w:r>
            <w:r w:rsidRPr="00A20334">
              <w:rPr>
                <w:b w:val="0"/>
                <w:bCs w:val="0"/>
                <w:webHidden/>
              </w:rPr>
              <w:instrText xml:space="preserve"> PAGEREF _Toc221172236 \h </w:instrText>
            </w:r>
            <w:r w:rsidRPr="00A20334">
              <w:rPr>
                <w:b w:val="0"/>
                <w:bCs w:val="0"/>
                <w:webHidden/>
              </w:rPr>
            </w:r>
            <w:r w:rsidRPr="00A20334">
              <w:rPr>
                <w:b w:val="0"/>
                <w:bCs w:val="0"/>
                <w:webHidden/>
              </w:rPr>
              <w:fldChar w:fldCharType="separate"/>
            </w:r>
            <w:r w:rsidR="004B51A6">
              <w:rPr>
                <w:b w:val="0"/>
                <w:bCs w:val="0"/>
                <w:webHidden/>
              </w:rPr>
              <w:t>45</w:t>
            </w:r>
            <w:r w:rsidRPr="00A20334">
              <w:rPr>
                <w:b w:val="0"/>
                <w:bCs w:val="0"/>
                <w:webHidden/>
              </w:rPr>
              <w:fldChar w:fldCharType="end"/>
            </w:r>
          </w:hyperlink>
        </w:p>
        <w:p w14:paraId="6ED1020D" w14:textId="7906DD5B"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37" w:history="1">
            <w:r w:rsidRPr="00A20334">
              <w:rPr>
                <w:rStyle w:val="Hipervnculo"/>
                <w:b w:val="0"/>
                <w:bCs w:val="0"/>
              </w:rPr>
              <w:t>Año 2015: Ley 9303, creación de Conapdis:</w:t>
            </w:r>
            <w:r w:rsidRPr="00A20334">
              <w:rPr>
                <w:b w:val="0"/>
                <w:bCs w:val="0"/>
                <w:webHidden/>
              </w:rPr>
              <w:tab/>
            </w:r>
            <w:r w:rsidRPr="00A20334">
              <w:rPr>
                <w:b w:val="0"/>
                <w:bCs w:val="0"/>
                <w:webHidden/>
              </w:rPr>
              <w:fldChar w:fldCharType="begin"/>
            </w:r>
            <w:r w:rsidRPr="00A20334">
              <w:rPr>
                <w:b w:val="0"/>
                <w:bCs w:val="0"/>
                <w:webHidden/>
              </w:rPr>
              <w:instrText xml:space="preserve"> PAGEREF _Toc221172237 \h </w:instrText>
            </w:r>
            <w:r w:rsidRPr="00A20334">
              <w:rPr>
                <w:b w:val="0"/>
                <w:bCs w:val="0"/>
                <w:webHidden/>
              </w:rPr>
            </w:r>
            <w:r w:rsidRPr="00A20334">
              <w:rPr>
                <w:b w:val="0"/>
                <w:bCs w:val="0"/>
                <w:webHidden/>
              </w:rPr>
              <w:fldChar w:fldCharType="separate"/>
            </w:r>
            <w:r w:rsidR="004B51A6">
              <w:rPr>
                <w:b w:val="0"/>
                <w:bCs w:val="0"/>
                <w:webHidden/>
              </w:rPr>
              <w:t>45</w:t>
            </w:r>
            <w:r w:rsidRPr="00A20334">
              <w:rPr>
                <w:b w:val="0"/>
                <w:bCs w:val="0"/>
                <w:webHidden/>
              </w:rPr>
              <w:fldChar w:fldCharType="end"/>
            </w:r>
          </w:hyperlink>
        </w:p>
        <w:p w14:paraId="6348A4C2" w14:textId="61DEBF88"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38" w:history="1">
            <w:r w:rsidRPr="00A20334">
              <w:rPr>
                <w:rStyle w:val="Hipervnculo"/>
                <w:b w:val="0"/>
                <w:bCs w:val="0"/>
              </w:rPr>
              <w:t>Año 2016: Ley 9379 para la Promoción de la Autonomía Personal de las personas con Discapacidad, Costa Rica.</w:t>
            </w:r>
            <w:r w:rsidRPr="00A20334">
              <w:rPr>
                <w:b w:val="0"/>
                <w:bCs w:val="0"/>
                <w:webHidden/>
              </w:rPr>
              <w:tab/>
            </w:r>
            <w:r w:rsidRPr="00A20334">
              <w:rPr>
                <w:b w:val="0"/>
                <w:bCs w:val="0"/>
                <w:webHidden/>
              </w:rPr>
              <w:fldChar w:fldCharType="begin"/>
            </w:r>
            <w:r w:rsidRPr="00A20334">
              <w:rPr>
                <w:b w:val="0"/>
                <w:bCs w:val="0"/>
                <w:webHidden/>
              </w:rPr>
              <w:instrText xml:space="preserve"> PAGEREF _Toc221172238 \h </w:instrText>
            </w:r>
            <w:r w:rsidRPr="00A20334">
              <w:rPr>
                <w:b w:val="0"/>
                <w:bCs w:val="0"/>
                <w:webHidden/>
              </w:rPr>
            </w:r>
            <w:r w:rsidRPr="00A20334">
              <w:rPr>
                <w:b w:val="0"/>
                <w:bCs w:val="0"/>
                <w:webHidden/>
              </w:rPr>
              <w:fldChar w:fldCharType="separate"/>
            </w:r>
            <w:r w:rsidR="004B51A6">
              <w:rPr>
                <w:b w:val="0"/>
                <w:bCs w:val="0"/>
                <w:webHidden/>
              </w:rPr>
              <w:t>45</w:t>
            </w:r>
            <w:r w:rsidRPr="00A20334">
              <w:rPr>
                <w:b w:val="0"/>
                <w:bCs w:val="0"/>
                <w:webHidden/>
              </w:rPr>
              <w:fldChar w:fldCharType="end"/>
            </w:r>
          </w:hyperlink>
        </w:p>
        <w:p w14:paraId="74E58003" w14:textId="338C2922" w:rsidR="00A20334" w:rsidRPr="00A20334" w:rsidRDefault="00A20334" w:rsidP="00A20334">
          <w:pPr>
            <w:pStyle w:val="TDC2"/>
            <w:ind w:left="142"/>
            <w:rPr>
              <w:rFonts w:asciiTheme="minorHAnsi" w:eastAsiaTheme="minorEastAsia" w:hAnsiTheme="minorHAnsi" w:cstheme="minorBidi"/>
              <w:b w:val="0"/>
              <w:bCs w:val="0"/>
              <w:kern w:val="2"/>
              <w:sz w:val="24"/>
              <w:szCs w:val="24"/>
              <w14:ligatures w14:val="standardContextual"/>
            </w:rPr>
          </w:pPr>
          <w:hyperlink w:anchor="_Toc221172239" w:history="1">
            <w:r w:rsidRPr="00A20334">
              <w:rPr>
                <w:rStyle w:val="Hipervnculo"/>
                <w:b w:val="0"/>
                <w:bCs w:val="0"/>
              </w:rPr>
              <w:t>Año 2016: Ley 9454, Aprobación del Tratado de Marrakech para facilitar el acceso a las obras publicadas a las personas ciegas, con discapacidad visual o con otras dificultades para acceder al texto impreso</w:t>
            </w:r>
            <w:r w:rsidRPr="00A20334">
              <w:rPr>
                <w:b w:val="0"/>
                <w:bCs w:val="0"/>
                <w:webHidden/>
              </w:rPr>
              <w:tab/>
            </w:r>
            <w:r w:rsidRPr="00A20334">
              <w:rPr>
                <w:b w:val="0"/>
                <w:bCs w:val="0"/>
                <w:webHidden/>
              </w:rPr>
              <w:fldChar w:fldCharType="begin"/>
            </w:r>
            <w:r w:rsidRPr="00A20334">
              <w:rPr>
                <w:b w:val="0"/>
                <w:bCs w:val="0"/>
                <w:webHidden/>
              </w:rPr>
              <w:instrText xml:space="preserve"> PAGEREF _Toc221172239 \h </w:instrText>
            </w:r>
            <w:r w:rsidRPr="00A20334">
              <w:rPr>
                <w:b w:val="0"/>
                <w:bCs w:val="0"/>
                <w:webHidden/>
              </w:rPr>
            </w:r>
            <w:r w:rsidRPr="00A20334">
              <w:rPr>
                <w:b w:val="0"/>
                <w:bCs w:val="0"/>
                <w:webHidden/>
              </w:rPr>
              <w:fldChar w:fldCharType="separate"/>
            </w:r>
            <w:r w:rsidR="004B51A6">
              <w:rPr>
                <w:b w:val="0"/>
                <w:bCs w:val="0"/>
                <w:webHidden/>
              </w:rPr>
              <w:t>48</w:t>
            </w:r>
            <w:r w:rsidRPr="00A20334">
              <w:rPr>
                <w:b w:val="0"/>
                <w:bCs w:val="0"/>
                <w:webHidden/>
              </w:rPr>
              <w:fldChar w:fldCharType="end"/>
            </w:r>
          </w:hyperlink>
        </w:p>
        <w:p w14:paraId="236CF59E" w14:textId="242CAC1B"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40" w:history="1">
            <w:r w:rsidRPr="00A20334">
              <w:rPr>
                <w:rStyle w:val="Hipervnculo"/>
                <w:b w:val="0"/>
                <w:bCs w:val="0"/>
              </w:rPr>
              <w:t>Sueño y Arte: Proyecto que inició Jessica Schifter, inspirada en la pintura que tanto le apasiona</w:t>
            </w:r>
            <w:r w:rsidRPr="00A20334">
              <w:rPr>
                <w:b w:val="0"/>
                <w:bCs w:val="0"/>
                <w:webHidden/>
              </w:rPr>
              <w:tab/>
            </w:r>
            <w:r w:rsidRPr="00A20334">
              <w:rPr>
                <w:b w:val="0"/>
                <w:bCs w:val="0"/>
                <w:webHidden/>
              </w:rPr>
              <w:fldChar w:fldCharType="begin"/>
            </w:r>
            <w:r w:rsidRPr="00A20334">
              <w:rPr>
                <w:b w:val="0"/>
                <w:bCs w:val="0"/>
                <w:webHidden/>
              </w:rPr>
              <w:instrText xml:space="preserve"> PAGEREF _Toc221172240 \h </w:instrText>
            </w:r>
            <w:r w:rsidRPr="00A20334">
              <w:rPr>
                <w:b w:val="0"/>
                <w:bCs w:val="0"/>
                <w:webHidden/>
              </w:rPr>
            </w:r>
            <w:r w:rsidRPr="00A20334">
              <w:rPr>
                <w:b w:val="0"/>
                <w:bCs w:val="0"/>
                <w:webHidden/>
              </w:rPr>
              <w:fldChar w:fldCharType="separate"/>
            </w:r>
            <w:r w:rsidR="004B51A6">
              <w:rPr>
                <w:b w:val="0"/>
                <w:bCs w:val="0"/>
                <w:webHidden/>
              </w:rPr>
              <w:t>50</w:t>
            </w:r>
            <w:r w:rsidRPr="00A20334">
              <w:rPr>
                <w:b w:val="0"/>
                <w:bCs w:val="0"/>
                <w:webHidden/>
              </w:rPr>
              <w:fldChar w:fldCharType="end"/>
            </w:r>
          </w:hyperlink>
        </w:p>
        <w:p w14:paraId="26177210" w14:textId="24763B99"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41" w:history="1">
            <w:r w:rsidRPr="00A20334">
              <w:rPr>
                <w:rStyle w:val="Hipervnculo"/>
                <w:b w:val="0"/>
                <w:bCs w:val="0"/>
              </w:rPr>
              <w:t>Asociación Síndrome de Down de Costa Rica (ASIDOWN)</w:t>
            </w:r>
            <w:r w:rsidRPr="00A20334">
              <w:rPr>
                <w:b w:val="0"/>
                <w:bCs w:val="0"/>
                <w:webHidden/>
              </w:rPr>
              <w:tab/>
            </w:r>
            <w:r w:rsidRPr="00A20334">
              <w:rPr>
                <w:b w:val="0"/>
                <w:bCs w:val="0"/>
                <w:webHidden/>
              </w:rPr>
              <w:fldChar w:fldCharType="begin"/>
            </w:r>
            <w:r w:rsidRPr="00A20334">
              <w:rPr>
                <w:b w:val="0"/>
                <w:bCs w:val="0"/>
                <w:webHidden/>
              </w:rPr>
              <w:instrText xml:space="preserve"> PAGEREF _Toc221172241 \h </w:instrText>
            </w:r>
            <w:r w:rsidRPr="00A20334">
              <w:rPr>
                <w:b w:val="0"/>
                <w:bCs w:val="0"/>
                <w:webHidden/>
              </w:rPr>
            </w:r>
            <w:r w:rsidRPr="00A20334">
              <w:rPr>
                <w:b w:val="0"/>
                <w:bCs w:val="0"/>
                <w:webHidden/>
              </w:rPr>
              <w:fldChar w:fldCharType="separate"/>
            </w:r>
            <w:r w:rsidR="004B51A6">
              <w:rPr>
                <w:b w:val="0"/>
                <w:bCs w:val="0"/>
                <w:webHidden/>
              </w:rPr>
              <w:t>52</w:t>
            </w:r>
            <w:r w:rsidRPr="00A20334">
              <w:rPr>
                <w:b w:val="0"/>
                <w:bCs w:val="0"/>
                <w:webHidden/>
              </w:rPr>
              <w:fldChar w:fldCharType="end"/>
            </w:r>
          </w:hyperlink>
        </w:p>
        <w:p w14:paraId="6C7F841C" w14:textId="3091BDE4"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42" w:history="1">
            <w:r w:rsidRPr="00A20334">
              <w:rPr>
                <w:rStyle w:val="Hipervnculo"/>
                <w:b w:val="0"/>
                <w:bCs w:val="0"/>
              </w:rPr>
              <w:t>Olimpiadas Especiales Costa Rica</w:t>
            </w:r>
            <w:r w:rsidRPr="00A20334">
              <w:rPr>
                <w:b w:val="0"/>
                <w:bCs w:val="0"/>
                <w:webHidden/>
              </w:rPr>
              <w:tab/>
            </w:r>
            <w:r w:rsidRPr="00A20334">
              <w:rPr>
                <w:b w:val="0"/>
                <w:bCs w:val="0"/>
                <w:webHidden/>
              </w:rPr>
              <w:fldChar w:fldCharType="begin"/>
            </w:r>
            <w:r w:rsidRPr="00A20334">
              <w:rPr>
                <w:b w:val="0"/>
                <w:bCs w:val="0"/>
                <w:webHidden/>
              </w:rPr>
              <w:instrText xml:space="preserve"> PAGEREF _Toc221172242 \h </w:instrText>
            </w:r>
            <w:r w:rsidRPr="00A20334">
              <w:rPr>
                <w:b w:val="0"/>
                <w:bCs w:val="0"/>
                <w:webHidden/>
              </w:rPr>
            </w:r>
            <w:r w:rsidRPr="00A20334">
              <w:rPr>
                <w:b w:val="0"/>
                <w:bCs w:val="0"/>
                <w:webHidden/>
              </w:rPr>
              <w:fldChar w:fldCharType="separate"/>
            </w:r>
            <w:r w:rsidR="004B51A6">
              <w:rPr>
                <w:b w:val="0"/>
                <w:bCs w:val="0"/>
                <w:webHidden/>
              </w:rPr>
              <w:t>55</w:t>
            </w:r>
            <w:r w:rsidRPr="00A20334">
              <w:rPr>
                <w:b w:val="0"/>
                <w:bCs w:val="0"/>
                <w:webHidden/>
              </w:rPr>
              <w:fldChar w:fldCharType="end"/>
            </w:r>
          </w:hyperlink>
        </w:p>
        <w:p w14:paraId="72FC1E21" w14:textId="2FC718F7"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43" w:history="1">
            <w:r w:rsidRPr="00A20334">
              <w:rPr>
                <w:rStyle w:val="Hipervnculo"/>
                <w:b w:val="0"/>
                <w:bCs w:val="0"/>
              </w:rPr>
              <w:t>Reflexión Final</w:t>
            </w:r>
            <w:r w:rsidRPr="00A20334">
              <w:rPr>
                <w:b w:val="0"/>
                <w:bCs w:val="0"/>
                <w:webHidden/>
              </w:rPr>
              <w:tab/>
            </w:r>
            <w:r w:rsidRPr="00A20334">
              <w:rPr>
                <w:b w:val="0"/>
                <w:bCs w:val="0"/>
                <w:webHidden/>
              </w:rPr>
              <w:fldChar w:fldCharType="begin"/>
            </w:r>
            <w:r w:rsidRPr="00A20334">
              <w:rPr>
                <w:b w:val="0"/>
                <w:bCs w:val="0"/>
                <w:webHidden/>
              </w:rPr>
              <w:instrText xml:space="preserve"> PAGEREF _Toc221172243 \h </w:instrText>
            </w:r>
            <w:r w:rsidRPr="00A20334">
              <w:rPr>
                <w:b w:val="0"/>
                <w:bCs w:val="0"/>
                <w:webHidden/>
              </w:rPr>
            </w:r>
            <w:r w:rsidRPr="00A20334">
              <w:rPr>
                <w:b w:val="0"/>
                <w:bCs w:val="0"/>
                <w:webHidden/>
              </w:rPr>
              <w:fldChar w:fldCharType="separate"/>
            </w:r>
            <w:r w:rsidR="004B51A6">
              <w:rPr>
                <w:b w:val="0"/>
                <w:bCs w:val="0"/>
                <w:webHidden/>
              </w:rPr>
              <w:t>58</w:t>
            </w:r>
            <w:r w:rsidRPr="00A20334">
              <w:rPr>
                <w:b w:val="0"/>
                <w:bCs w:val="0"/>
                <w:webHidden/>
              </w:rPr>
              <w:fldChar w:fldCharType="end"/>
            </w:r>
          </w:hyperlink>
        </w:p>
        <w:p w14:paraId="4D1CD0D9" w14:textId="47495F8D" w:rsidR="00A20334" w:rsidRPr="00A20334" w:rsidRDefault="00A20334" w:rsidP="00A20334">
          <w:pPr>
            <w:pStyle w:val="TDC1"/>
            <w:ind w:left="142"/>
            <w:rPr>
              <w:rFonts w:asciiTheme="minorHAnsi" w:eastAsiaTheme="minorEastAsia" w:hAnsiTheme="minorHAnsi" w:cstheme="minorBidi"/>
              <w:b w:val="0"/>
              <w:bCs w:val="0"/>
              <w:kern w:val="2"/>
              <w:sz w:val="24"/>
              <w:szCs w:val="24"/>
              <w14:ligatures w14:val="standardContextual"/>
            </w:rPr>
          </w:pPr>
          <w:hyperlink w:anchor="_Toc221172244" w:history="1">
            <w:r w:rsidRPr="00A20334">
              <w:rPr>
                <w:rStyle w:val="Hipervnculo"/>
                <w:b w:val="0"/>
                <w:bCs w:val="0"/>
                <w:shd w:val="clear" w:color="auto" w:fill="FFFFFF"/>
              </w:rPr>
              <w:t>Referencias Bibliográficas</w:t>
            </w:r>
            <w:r w:rsidRPr="00A20334">
              <w:rPr>
                <w:b w:val="0"/>
                <w:bCs w:val="0"/>
                <w:webHidden/>
              </w:rPr>
              <w:tab/>
            </w:r>
            <w:r w:rsidRPr="00A20334">
              <w:rPr>
                <w:b w:val="0"/>
                <w:bCs w:val="0"/>
                <w:webHidden/>
              </w:rPr>
              <w:fldChar w:fldCharType="begin"/>
            </w:r>
            <w:r w:rsidRPr="00A20334">
              <w:rPr>
                <w:b w:val="0"/>
                <w:bCs w:val="0"/>
                <w:webHidden/>
              </w:rPr>
              <w:instrText xml:space="preserve"> PAGEREF _Toc221172244 \h </w:instrText>
            </w:r>
            <w:r w:rsidRPr="00A20334">
              <w:rPr>
                <w:b w:val="0"/>
                <w:bCs w:val="0"/>
                <w:webHidden/>
              </w:rPr>
            </w:r>
            <w:r w:rsidRPr="00A20334">
              <w:rPr>
                <w:b w:val="0"/>
                <w:bCs w:val="0"/>
                <w:webHidden/>
              </w:rPr>
              <w:fldChar w:fldCharType="separate"/>
            </w:r>
            <w:r w:rsidR="004B51A6">
              <w:rPr>
                <w:b w:val="0"/>
                <w:bCs w:val="0"/>
                <w:webHidden/>
              </w:rPr>
              <w:t>59</w:t>
            </w:r>
            <w:r w:rsidRPr="00A20334">
              <w:rPr>
                <w:b w:val="0"/>
                <w:bCs w:val="0"/>
                <w:webHidden/>
              </w:rPr>
              <w:fldChar w:fldCharType="end"/>
            </w:r>
          </w:hyperlink>
        </w:p>
        <w:p w14:paraId="47905E32" w14:textId="6584EE38" w:rsidR="005C1026" w:rsidRPr="00A20334" w:rsidRDefault="00A649BA" w:rsidP="00A20334">
          <w:pPr>
            <w:tabs>
              <w:tab w:val="left" w:pos="142"/>
            </w:tabs>
            <w:spacing w:line="360" w:lineRule="auto"/>
            <w:ind w:left="142"/>
            <w:rPr>
              <w:rFonts w:ascii="Tahoma" w:hAnsi="Tahoma" w:cs="Tahoma"/>
              <w:sz w:val="24"/>
              <w:szCs w:val="24"/>
              <w:lang w:val="es-ES"/>
            </w:rPr>
          </w:pPr>
          <w:r w:rsidRPr="00A20334">
            <w:rPr>
              <w:rFonts w:ascii="Tahoma" w:hAnsi="Tahoma" w:cs="Tahoma"/>
              <w:sz w:val="24"/>
              <w:szCs w:val="24"/>
              <w:lang w:val="es-ES"/>
            </w:rPr>
            <w:fldChar w:fldCharType="end"/>
          </w:r>
        </w:p>
      </w:sdtContent>
    </w:sdt>
    <w:p w14:paraId="38633BF1" w14:textId="5BA0EC26" w:rsidR="005C1026" w:rsidRPr="005C1026" w:rsidRDefault="005C1026" w:rsidP="005C1026">
      <w:pPr>
        <w:tabs>
          <w:tab w:val="left" w:pos="142"/>
        </w:tabs>
        <w:spacing w:line="360" w:lineRule="auto"/>
        <w:rPr>
          <w:rFonts w:ascii="Tahoma" w:hAnsi="Tahoma" w:cs="Tahoma"/>
          <w:sz w:val="24"/>
          <w:szCs w:val="24"/>
        </w:rPr>
      </w:pPr>
      <w:r>
        <w:rPr>
          <w:rFonts w:ascii="Tahoma" w:eastAsia="Tahoma" w:hAnsi="Tahoma" w:cs="Tahoma"/>
          <w:b/>
          <w:bCs/>
          <w:sz w:val="28"/>
          <w:szCs w:val="28"/>
        </w:rPr>
        <w:br w:type="page"/>
      </w:r>
    </w:p>
    <w:p w14:paraId="7E263C82" w14:textId="15B93B37" w:rsidR="00C677FE" w:rsidRDefault="000A02FB" w:rsidP="005C1026">
      <w:pPr>
        <w:pStyle w:val="Tabladeilustraciones"/>
        <w:tabs>
          <w:tab w:val="right" w:leader="dot" w:pos="10070"/>
        </w:tabs>
        <w:outlineLvl w:val="0"/>
        <w:rPr>
          <w:rFonts w:ascii="Tahoma" w:eastAsia="Tahoma" w:hAnsi="Tahoma" w:cs="Tahoma"/>
          <w:b/>
          <w:bCs/>
          <w:sz w:val="28"/>
          <w:szCs w:val="28"/>
        </w:rPr>
      </w:pPr>
      <w:bookmarkStart w:id="7" w:name="_Toc221172210"/>
      <w:r>
        <w:rPr>
          <w:rFonts w:ascii="Tahoma" w:eastAsia="Tahoma" w:hAnsi="Tahoma" w:cs="Tahoma"/>
          <w:b/>
          <w:bCs/>
          <w:sz w:val="28"/>
          <w:szCs w:val="28"/>
        </w:rPr>
        <w:lastRenderedPageBreak/>
        <w:t xml:space="preserve">Índice </w:t>
      </w:r>
      <w:r w:rsidR="001D2AB6" w:rsidRPr="0069634A">
        <w:rPr>
          <w:rFonts w:ascii="Tahoma" w:eastAsia="Tahoma" w:hAnsi="Tahoma" w:cs="Tahoma"/>
          <w:b/>
          <w:bCs/>
          <w:sz w:val="28"/>
          <w:szCs w:val="28"/>
        </w:rPr>
        <w:t xml:space="preserve">de </w:t>
      </w:r>
      <w:r w:rsidR="0069634A" w:rsidRPr="0069634A">
        <w:rPr>
          <w:rFonts w:ascii="Tahoma" w:eastAsia="Tahoma" w:hAnsi="Tahoma" w:cs="Tahoma"/>
          <w:b/>
          <w:bCs/>
          <w:sz w:val="28"/>
          <w:szCs w:val="28"/>
        </w:rPr>
        <w:t>tablas</w:t>
      </w:r>
      <w:bookmarkEnd w:id="7"/>
      <w:r w:rsidR="0069634A" w:rsidRPr="0069634A">
        <w:rPr>
          <w:rFonts w:ascii="Tahoma" w:eastAsia="Tahoma" w:hAnsi="Tahoma" w:cs="Tahoma"/>
          <w:b/>
          <w:bCs/>
          <w:sz w:val="28"/>
          <w:szCs w:val="28"/>
        </w:rPr>
        <w:t xml:space="preserve"> </w:t>
      </w:r>
    </w:p>
    <w:p w14:paraId="794E5DE0" w14:textId="77777777" w:rsidR="0069634A" w:rsidRPr="0069634A" w:rsidRDefault="0069634A" w:rsidP="0069634A"/>
    <w:p w14:paraId="03E0E1C7" w14:textId="0976B8E7" w:rsidR="00C677FE" w:rsidRPr="00DA55CF" w:rsidRDefault="00C677FE" w:rsidP="000A02FB">
      <w:pPr>
        <w:rPr>
          <w:rFonts w:ascii="Tahoma" w:eastAsiaTheme="minorEastAsia" w:hAnsi="Tahoma" w:cs="Tahoma"/>
          <w:noProof/>
          <w:kern w:val="2"/>
          <w14:ligatures w14:val="standardContextual"/>
        </w:rPr>
      </w:pPr>
      <w:r w:rsidRPr="00C45748">
        <w:rPr>
          <w:rFonts w:ascii="Tahoma" w:eastAsia="Tahoma" w:hAnsi="Tahoma" w:cs="Tahoma"/>
          <w:sz w:val="24"/>
          <w:szCs w:val="24"/>
        </w:rPr>
        <w:fldChar w:fldCharType="begin"/>
      </w:r>
      <w:r w:rsidRPr="00C45748">
        <w:rPr>
          <w:rFonts w:ascii="Tahoma" w:eastAsia="Tahoma" w:hAnsi="Tahoma" w:cs="Tahoma"/>
          <w:sz w:val="24"/>
          <w:szCs w:val="24"/>
        </w:rPr>
        <w:instrText xml:space="preserve"> TOC \h \z \c "Tabla" </w:instrText>
      </w:r>
      <w:r w:rsidRPr="00C45748">
        <w:rPr>
          <w:rFonts w:ascii="Tahoma" w:eastAsia="Tahoma" w:hAnsi="Tahoma" w:cs="Tahoma"/>
          <w:sz w:val="24"/>
          <w:szCs w:val="24"/>
        </w:rPr>
        <w:fldChar w:fldCharType="separate"/>
      </w:r>
      <w:hyperlink w:anchor="_Toc221121349" w:history="1">
        <w:r w:rsidRPr="00DA55CF">
          <w:rPr>
            <w:rStyle w:val="Hipervnculo"/>
            <w:rFonts w:ascii="Tahoma" w:hAnsi="Tahoma" w:cs="Tahoma"/>
            <w:noProof/>
          </w:rPr>
          <w:t>Tabla 1 Paradigmas de abordaje de la discapacidad</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_Toc221121349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16</w:t>
        </w:r>
        <w:r w:rsidRPr="00DA55CF">
          <w:rPr>
            <w:rFonts w:ascii="Tahoma" w:hAnsi="Tahoma" w:cs="Tahoma"/>
            <w:noProof/>
            <w:webHidden/>
          </w:rPr>
          <w:fldChar w:fldCharType="end"/>
        </w:r>
      </w:hyperlink>
    </w:p>
    <w:p w14:paraId="6542386D" w14:textId="5D1EBC56" w:rsidR="00C677FE" w:rsidRPr="00DA55CF" w:rsidRDefault="00C677FE" w:rsidP="000A02FB">
      <w:pPr>
        <w:rPr>
          <w:rFonts w:ascii="Tahoma" w:eastAsiaTheme="minorEastAsia" w:hAnsi="Tahoma" w:cs="Tahoma"/>
          <w:noProof/>
          <w:kern w:val="2"/>
          <w14:ligatures w14:val="standardContextual"/>
        </w:rPr>
      </w:pPr>
      <w:hyperlink w:anchor="_Toc221121350" w:history="1">
        <w:r w:rsidRPr="00DA55CF">
          <w:rPr>
            <w:rStyle w:val="Hipervnculo"/>
            <w:rFonts w:ascii="Tahoma" w:hAnsi="Tahoma" w:cs="Tahoma"/>
            <w:noProof/>
          </w:rPr>
          <w:t>Tabla 2  ¿Por qué debemos aprender LESCO (Lengua de Señas Costarricense)?</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21</w:t>
        </w:r>
        <w:r w:rsidRPr="00DA55CF">
          <w:rPr>
            <w:rFonts w:ascii="Tahoma" w:hAnsi="Tahoma" w:cs="Tahoma"/>
            <w:noProof/>
            <w:webHidden/>
          </w:rPr>
          <w:fldChar w:fldCharType="end"/>
        </w:r>
      </w:hyperlink>
    </w:p>
    <w:p w14:paraId="387BA316" w14:textId="5A08BDE8" w:rsidR="00C677FE" w:rsidRPr="00DA55CF" w:rsidRDefault="00C677FE" w:rsidP="000A02FB">
      <w:pPr>
        <w:rPr>
          <w:rFonts w:ascii="Tahoma" w:eastAsiaTheme="minorEastAsia" w:hAnsi="Tahoma" w:cs="Tahoma"/>
          <w:noProof/>
          <w:kern w:val="2"/>
          <w14:ligatures w14:val="standardContextual"/>
        </w:rPr>
      </w:pPr>
      <w:hyperlink w:anchor="_Toc221121351" w:history="1">
        <w:r w:rsidRPr="00DA55CF">
          <w:rPr>
            <w:rStyle w:val="Hipervnculo"/>
            <w:rFonts w:ascii="Tahoma" w:hAnsi="Tahoma" w:cs="Tahoma"/>
            <w:noProof/>
          </w:rPr>
          <w:t>Tabla 3 Hechos que impactaron en lo político, social y en la salud  de las personas costarricenses de los Siglos XVI al XX</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_Toc221121351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30</w:t>
        </w:r>
        <w:r w:rsidRPr="00DA55CF">
          <w:rPr>
            <w:rFonts w:ascii="Tahoma" w:hAnsi="Tahoma" w:cs="Tahoma"/>
            <w:noProof/>
            <w:webHidden/>
          </w:rPr>
          <w:fldChar w:fldCharType="end"/>
        </w:r>
      </w:hyperlink>
    </w:p>
    <w:p w14:paraId="7A2C55A3" w14:textId="38815088" w:rsidR="00C677FE" w:rsidRPr="00DA55CF" w:rsidRDefault="00C677FE" w:rsidP="000A02FB">
      <w:pPr>
        <w:rPr>
          <w:rFonts w:ascii="Tahoma" w:eastAsiaTheme="minorEastAsia" w:hAnsi="Tahoma" w:cs="Tahoma"/>
          <w:noProof/>
          <w:kern w:val="2"/>
          <w14:ligatures w14:val="standardContextual"/>
        </w:rPr>
      </w:pPr>
      <w:hyperlink w:anchor="_Toc221121352" w:history="1">
        <w:r w:rsidRPr="00DA55CF">
          <w:rPr>
            <w:rStyle w:val="Hipervnculo"/>
            <w:rFonts w:ascii="Tahoma" w:hAnsi="Tahoma" w:cs="Tahoma"/>
            <w:noProof/>
          </w:rPr>
          <w:t>Tabla 4 Siglo XIX: Hechos que cambiaron los paradigmas y prácticas sobre discapacidad en Costa Rica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_Toc221121352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32</w:t>
        </w:r>
        <w:r w:rsidRPr="00DA55CF">
          <w:rPr>
            <w:rFonts w:ascii="Tahoma" w:hAnsi="Tahoma" w:cs="Tahoma"/>
            <w:noProof/>
            <w:webHidden/>
          </w:rPr>
          <w:fldChar w:fldCharType="end"/>
        </w:r>
      </w:hyperlink>
    </w:p>
    <w:p w14:paraId="11DE3578" w14:textId="6A3D84A9" w:rsidR="00C677FE" w:rsidRPr="00DA55CF" w:rsidRDefault="00C677FE" w:rsidP="000A02FB">
      <w:pPr>
        <w:rPr>
          <w:rFonts w:ascii="Tahoma" w:eastAsiaTheme="minorEastAsia" w:hAnsi="Tahoma" w:cs="Tahoma"/>
          <w:noProof/>
          <w:kern w:val="2"/>
          <w14:ligatures w14:val="standardContextual"/>
        </w:rPr>
      </w:pPr>
      <w:hyperlink w:anchor="_Toc221121353" w:history="1">
        <w:r w:rsidRPr="00DA55CF">
          <w:rPr>
            <w:rStyle w:val="Hipervnculo"/>
            <w:rFonts w:ascii="Tahoma" w:hAnsi="Tahoma" w:cs="Tahoma"/>
            <w:noProof/>
          </w:rPr>
          <w:t>Tabla 5 Algunas ventajas de la educación inclusiva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_Toc221121353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34</w:t>
        </w:r>
        <w:r w:rsidRPr="00DA55CF">
          <w:rPr>
            <w:rFonts w:ascii="Tahoma" w:hAnsi="Tahoma" w:cs="Tahoma"/>
            <w:noProof/>
            <w:webHidden/>
          </w:rPr>
          <w:fldChar w:fldCharType="end"/>
        </w:r>
      </w:hyperlink>
    </w:p>
    <w:p w14:paraId="14B5FBC3" w14:textId="76A466F6" w:rsidR="00C677FE" w:rsidRPr="00DA55CF" w:rsidRDefault="00C677FE" w:rsidP="000A02FB">
      <w:pPr>
        <w:rPr>
          <w:rFonts w:ascii="Tahoma" w:eastAsiaTheme="minorEastAsia" w:hAnsi="Tahoma" w:cs="Tahoma"/>
          <w:noProof/>
          <w:kern w:val="2"/>
          <w14:ligatures w14:val="standardContextual"/>
        </w:rPr>
      </w:pPr>
      <w:hyperlink w:anchor="_Toc221121354" w:history="1">
        <w:r w:rsidRPr="00DA55CF">
          <w:rPr>
            <w:rStyle w:val="Hipervnculo"/>
            <w:rFonts w:ascii="Tahoma" w:hAnsi="Tahoma" w:cs="Tahoma"/>
            <w:noProof/>
          </w:rPr>
          <w:t>Tabla 6 Epidemia de la poliomielitis en Costa Rica: Inicio, avance y erradicación de la enfermedad en nuestro país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_Toc221121354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37</w:t>
        </w:r>
        <w:r w:rsidRPr="00DA55CF">
          <w:rPr>
            <w:rFonts w:ascii="Tahoma" w:hAnsi="Tahoma" w:cs="Tahoma"/>
            <w:noProof/>
            <w:webHidden/>
          </w:rPr>
          <w:fldChar w:fldCharType="end"/>
        </w:r>
      </w:hyperlink>
    </w:p>
    <w:p w14:paraId="2488200A" w14:textId="027E9CA7" w:rsidR="00C677FE" w:rsidRPr="00DA55CF" w:rsidRDefault="00C677FE" w:rsidP="000A02FB">
      <w:pPr>
        <w:rPr>
          <w:rFonts w:ascii="Tahoma" w:eastAsiaTheme="minorEastAsia" w:hAnsi="Tahoma" w:cs="Tahoma"/>
          <w:noProof/>
          <w:kern w:val="2"/>
          <w14:ligatures w14:val="standardContextual"/>
        </w:rPr>
      </w:pPr>
      <w:hyperlink w:anchor="_Toc221121355" w:history="1">
        <w:r w:rsidRPr="00DA55CF">
          <w:rPr>
            <w:rStyle w:val="Hipervnculo"/>
            <w:rFonts w:ascii="Tahoma" w:hAnsi="Tahoma" w:cs="Tahoma"/>
            <w:noProof/>
          </w:rPr>
          <w:t>Tabla 7 Paradigma de la rehabilitación integral en el Siglo XX</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_Toc221121355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40</w:t>
        </w:r>
        <w:r w:rsidRPr="00DA55CF">
          <w:rPr>
            <w:rFonts w:ascii="Tahoma" w:hAnsi="Tahoma" w:cs="Tahoma"/>
            <w:noProof/>
            <w:webHidden/>
          </w:rPr>
          <w:fldChar w:fldCharType="end"/>
        </w:r>
      </w:hyperlink>
    </w:p>
    <w:p w14:paraId="1541DBF4" w14:textId="6513FE4F" w:rsidR="00C677FE" w:rsidRPr="00DA55CF" w:rsidRDefault="00C677FE" w:rsidP="000A02FB">
      <w:pPr>
        <w:rPr>
          <w:rFonts w:ascii="Tahoma" w:eastAsiaTheme="minorEastAsia" w:hAnsi="Tahoma" w:cs="Tahoma"/>
          <w:noProof/>
          <w:kern w:val="2"/>
          <w14:ligatures w14:val="standardContextual"/>
        </w:rPr>
      </w:pPr>
      <w:hyperlink w:anchor="_Toc221121356" w:history="1">
        <w:r w:rsidRPr="00DA55CF">
          <w:rPr>
            <w:rStyle w:val="Hipervnculo"/>
            <w:rFonts w:ascii="Tahoma" w:hAnsi="Tahoma" w:cs="Tahoma"/>
            <w:noProof/>
          </w:rPr>
          <w:t>Tabla 8 Reestructuración de la atención psiquiátrica en Costa Rica.  Cronología de hechos que la propiciaron (Período 1990-2009)</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_Toc221121356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41</w:t>
        </w:r>
        <w:r w:rsidRPr="00DA55CF">
          <w:rPr>
            <w:rFonts w:ascii="Tahoma" w:hAnsi="Tahoma" w:cs="Tahoma"/>
            <w:noProof/>
            <w:webHidden/>
          </w:rPr>
          <w:fldChar w:fldCharType="end"/>
        </w:r>
      </w:hyperlink>
    </w:p>
    <w:p w14:paraId="1A9FDB96" w14:textId="43EC9EB2" w:rsidR="00C677FE" w:rsidRPr="00DA55CF" w:rsidRDefault="00C677FE" w:rsidP="000A02FB">
      <w:pPr>
        <w:rPr>
          <w:rFonts w:ascii="Tahoma" w:eastAsiaTheme="minorEastAsia" w:hAnsi="Tahoma" w:cs="Tahoma"/>
          <w:noProof/>
          <w:kern w:val="2"/>
          <w14:ligatures w14:val="standardContextual"/>
        </w:rPr>
      </w:pPr>
      <w:hyperlink w:anchor="_Toc221121357" w:history="1">
        <w:r w:rsidRPr="00DA55CF">
          <w:rPr>
            <w:rStyle w:val="Hipervnculo"/>
            <w:rFonts w:ascii="Tahoma" w:hAnsi="Tahoma" w:cs="Tahoma"/>
            <w:noProof/>
          </w:rPr>
          <w:t>Tabla 9 Derechos establecidos en la Ley 9379 para la Promoción de la Autonomía Personal de las personas con Discapacidad</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_Toc221121357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46</w:t>
        </w:r>
        <w:r w:rsidRPr="00DA55CF">
          <w:rPr>
            <w:rFonts w:ascii="Tahoma" w:hAnsi="Tahoma" w:cs="Tahoma"/>
            <w:noProof/>
            <w:webHidden/>
          </w:rPr>
          <w:fldChar w:fldCharType="end"/>
        </w:r>
      </w:hyperlink>
    </w:p>
    <w:p w14:paraId="01B7C8F6" w14:textId="3B4FBF3F" w:rsidR="00C677FE" w:rsidRPr="00DA55CF" w:rsidRDefault="00C677FE" w:rsidP="000A02FB">
      <w:pPr>
        <w:rPr>
          <w:rFonts w:ascii="Tahoma" w:eastAsiaTheme="minorEastAsia" w:hAnsi="Tahoma" w:cs="Tahoma"/>
          <w:noProof/>
          <w:kern w:val="2"/>
          <w14:ligatures w14:val="standardContextual"/>
        </w:rPr>
      </w:pPr>
      <w:hyperlink w:anchor="_Toc221121358" w:history="1">
        <w:r w:rsidRPr="00DA55CF">
          <w:rPr>
            <w:rStyle w:val="Hipervnculo"/>
            <w:rFonts w:ascii="Tahoma" w:hAnsi="Tahoma" w:cs="Tahoma"/>
            <w:noProof/>
          </w:rPr>
          <w:t>Tabla 10 Proceso de elaboración y aprobación de la Convención sobre los derechos de las personas con discapacidad, Ley 8661 de la República de Costa Rica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_Toc221121358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47</w:t>
        </w:r>
        <w:r w:rsidRPr="00DA55CF">
          <w:rPr>
            <w:rFonts w:ascii="Tahoma" w:hAnsi="Tahoma" w:cs="Tahoma"/>
            <w:noProof/>
            <w:webHidden/>
          </w:rPr>
          <w:fldChar w:fldCharType="end"/>
        </w:r>
      </w:hyperlink>
    </w:p>
    <w:p w14:paraId="02A53314" w14:textId="32EC151B" w:rsidR="00C677FE" w:rsidRPr="00C45748" w:rsidRDefault="00C677FE" w:rsidP="000A02FB">
      <w:pPr>
        <w:rPr>
          <w:rFonts w:ascii="Tahoma" w:eastAsiaTheme="minorEastAsia" w:hAnsi="Tahoma" w:cs="Tahoma"/>
          <w:noProof/>
          <w:kern w:val="2"/>
          <w:sz w:val="24"/>
          <w:szCs w:val="24"/>
          <w14:ligatures w14:val="standardContextual"/>
        </w:rPr>
      </w:pPr>
      <w:hyperlink w:anchor="_Toc221121359" w:history="1">
        <w:r w:rsidRPr="00DA55CF">
          <w:rPr>
            <w:rStyle w:val="Hipervnculo"/>
            <w:rFonts w:ascii="Tahoma" w:hAnsi="Tahoma" w:cs="Tahoma"/>
            <w:noProof/>
          </w:rPr>
          <w:t>Tabla 11 En que consiste el Tratado de Marrakech y como se debe implementar en Costa Rica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_Toc221121359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48</w:t>
        </w:r>
        <w:r w:rsidRPr="00DA55CF">
          <w:rPr>
            <w:rFonts w:ascii="Tahoma" w:hAnsi="Tahoma" w:cs="Tahoma"/>
            <w:noProof/>
            <w:webHidden/>
          </w:rPr>
          <w:fldChar w:fldCharType="end"/>
        </w:r>
      </w:hyperlink>
    </w:p>
    <w:p w14:paraId="02D667CA" w14:textId="77777777" w:rsidR="0097089F" w:rsidRDefault="00C677FE" w:rsidP="000A02FB">
      <w:pPr>
        <w:rPr>
          <w:rFonts w:ascii="Tahoma" w:eastAsia="Tahoma" w:hAnsi="Tahoma" w:cs="Tahoma"/>
          <w:sz w:val="24"/>
          <w:szCs w:val="24"/>
        </w:rPr>
      </w:pPr>
      <w:r w:rsidRPr="00C45748">
        <w:rPr>
          <w:rFonts w:ascii="Tahoma" w:eastAsia="Tahoma" w:hAnsi="Tahoma" w:cs="Tahoma"/>
          <w:sz w:val="24"/>
          <w:szCs w:val="24"/>
        </w:rPr>
        <w:fldChar w:fldCharType="end"/>
      </w:r>
    </w:p>
    <w:p w14:paraId="34D23C57" w14:textId="0061B358" w:rsidR="005C1026" w:rsidRDefault="005C1026">
      <w:pPr>
        <w:rPr>
          <w:rFonts w:ascii="Tahoma" w:eastAsia="Tahoma" w:hAnsi="Tahoma" w:cs="Tahoma"/>
          <w:sz w:val="24"/>
          <w:szCs w:val="24"/>
        </w:rPr>
      </w:pPr>
      <w:r>
        <w:rPr>
          <w:rFonts w:ascii="Tahoma" w:eastAsia="Tahoma" w:hAnsi="Tahoma" w:cs="Tahoma"/>
          <w:sz w:val="24"/>
          <w:szCs w:val="24"/>
        </w:rPr>
        <w:br w:type="page"/>
      </w:r>
    </w:p>
    <w:p w14:paraId="2E226894" w14:textId="75E239F5" w:rsidR="009307AB" w:rsidRPr="005544B9" w:rsidRDefault="000A02FB" w:rsidP="0097089F">
      <w:pPr>
        <w:pStyle w:val="Ttulo1"/>
        <w:rPr>
          <w:rFonts w:ascii="Tahoma" w:hAnsi="Tahoma" w:cs="Tahoma"/>
          <w:b w:val="0"/>
          <w:bCs w:val="0"/>
          <w:sz w:val="28"/>
          <w:szCs w:val="28"/>
          <w:bdr w:val="none" w:sz="0" w:space="0" w:color="auto" w:frame="1"/>
          <w:shd w:val="clear" w:color="auto" w:fill="FFFFFF"/>
        </w:rPr>
      </w:pPr>
      <w:bookmarkStart w:id="8" w:name="_Toc221172211"/>
      <w:r w:rsidRPr="0097089F">
        <w:rPr>
          <w:rFonts w:ascii="Tahoma" w:hAnsi="Tahoma" w:cs="Tahoma"/>
          <w:sz w:val="28"/>
          <w:szCs w:val="28"/>
          <w:bdr w:val="none" w:sz="0" w:space="0" w:color="auto" w:frame="1"/>
          <w:shd w:val="clear" w:color="auto" w:fill="FFFFFF"/>
        </w:rPr>
        <w:lastRenderedPageBreak/>
        <w:t>Índice</w:t>
      </w:r>
      <w:r w:rsidR="006B327D" w:rsidRPr="0097089F">
        <w:rPr>
          <w:rFonts w:ascii="Tahoma" w:hAnsi="Tahoma" w:cs="Tahoma"/>
          <w:sz w:val="28"/>
          <w:szCs w:val="28"/>
          <w:bdr w:val="none" w:sz="0" w:space="0" w:color="auto" w:frame="1"/>
          <w:shd w:val="clear" w:color="auto" w:fill="FFFFFF"/>
        </w:rPr>
        <w:t xml:space="preserve"> de</w:t>
      </w:r>
      <w:r w:rsidR="006B327D" w:rsidRPr="005544B9">
        <w:rPr>
          <w:rFonts w:ascii="Tahoma" w:hAnsi="Tahoma" w:cs="Tahoma"/>
          <w:sz w:val="28"/>
          <w:szCs w:val="28"/>
          <w:bdr w:val="none" w:sz="0" w:space="0" w:color="auto" w:frame="1"/>
          <w:shd w:val="clear" w:color="auto" w:fill="FFFFFF"/>
        </w:rPr>
        <w:t xml:space="preserve"> </w:t>
      </w:r>
      <w:r w:rsidR="005465C0" w:rsidRPr="005544B9">
        <w:rPr>
          <w:rFonts w:ascii="Tahoma" w:hAnsi="Tahoma" w:cs="Tahoma"/>
          <w:sz w:val="28"/>
          <w:szCs w:val="28"/>
          <w:bdr w:val="none" w:sz="0" w:space="0" w:color="auto" w:frame="1"/>
          <w:shd w:val="clear" w:color="auto" w:fill="FFFFFF"/>
        </w:rPr>
        <w:t>i</w:t>
      </w:r>
      <w:r w:rsidR="006B327D" w:rsidRPr="005544B9">
        <w:rPr>
          <w:rFonts w:ascii="Tahoma" w:hAnsi="Tahoma" w:cs="Tahoma"/>
          <w:sz w:val="28"/>
          <w:szCs w:val="28"/>
          <w:bdr w:val="none" w:sz="0" w:space="0" w:color="auto" w:frame="1"/>
          <w:shd w:val="clear" w:color="auto" w:fill="FFFFFF"/>
        </w:rPr>
        <w:t>lustraciones</w:t>
      </w:r>
      <w:bookmarkEnd w:id="8"/>
      <w:r w:rsidR="009307AB" w:rsidRPr="005544B9">
        <w:rPr>
          <w:rFonts w:ascii="Tahoma" w:hAnsi="Tahoma" w:cs="Tahoma"/>
          <w:sz w:val="28"/>
          <w:szCs w:val="28"/>
          <w:bdr w:val="none" w:sz="0" w:space="0" w:color="auto" w:frame="1"/>
          <w:shd w:val="clear" w:color="auto" w:fill="FFFFFF"/>
        </w:rPr>
        <w:t xml:space="preserve">  </w:t>
      </w:r>
    </w:p>
    <w:p w14:paraId="4FB9F719" w14:textId="643B5EF1" w:rsidR="00944204" w:rsidRPr="00DA55CF" w:rsidRDefault="006B327D"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r w:rsidRPr="00DA55CF">
        <w:rPr>
          <w:rFonts w:ascii="Tahoma" w:eastAsia="Tahoma" w:hAnsi="Tahoma" w:cs="Tahoma"/>
        </w:rPr>
        <w:fldChar w:fldCharType="begin"/>
      </w:r>
      <w:r w:rsidRPr="00DA55CF">
        <w:rPr>
          <w:rFonts w:ascii="Tahoma" w:eastAsia="Tahoma" w:hAnsi="Tahoma" w:cs="Tahoma"/>
        </w:rPr>
        <w:instrText xml:space="preserve"> TOC \h \z \c "Ilustración" </w:instrText>
      </w:r>
      <w:r w:rsidRPr="00DA55CF">
        <w:rPr>
          <w:rFonts w:ascii="Tahoma" w:eastAsia="Tahoma" w:hAnsi="Tahoma" w:cs="Tahoma"/>
        </w:rPr>
        <w:fldChar w:fldCharType="separate"/>
      </w:r>
      <w:hyperlink w:anchor="_Toc221118628" w:history="1">
        <w:r w:rsidR="00944204" w:rsidRPr="00DA55CF">
          <w:rPr>
            <w:rStyle w:val="Hipervnculo"/>
            <w:rFonts w:ascii="Tahoma" w:hAnsi="Tahoma" w:cs="Tahoma"/>
            <w:noProof/>
          </w:rPr>
          <w:t>Ilustración 1  Fotografía de personas representantes del Movimiento de Vida Independiente para Personas con Discapacidad de Costa Rica.</w:t>
        </w:r>
        <w:r w:rsidR="00944204" w:rsidRPr="00DA55CF">
          <w:rPr>
            <w:rFonts w:ascii="Tahoma" w:hAnsi="Tahoma" w:cs="Tahoma"/>
            <w:noProof/>
            <w:webHidden/>
          </w:rPr>
          <w:tab/>
        </w:r>
        <w:r w:rsidR="00944204" w:rsidRPr="00DA55CF">
          <w:rPr>
            <w:rFonts w:ascii="Tahoma" w:hAnsi="Tahoma" w:cs="Tahoma"/>
            <w:noProof/>
            <w:webHidden/>
          </w:rPr>
          <w:fldChar w:fldCharType="begin"/>
        </w:r>
        <w:r w:rsidR="00944204" w:rsidRPr="00DA55CF">
          <w:rPr>
            <w:rFonts w:ascii="Tahoma" w:hAnsi="Tahoma" w:cs="Tahoma"/>
            <w:noProof/>
            <w:webHidden/>
          </w:rPr>
          <w:instrText xml:space="preserve"> PAGEREF _Toc221118628 \h </w:instrText>
        </w:r>
        <w:r w:rsidR="00944204" w:rsidRPr="00DA55CF">
          <w:rPr>
            <w:rFonts w:ascii="Tahoma" w:hAnsi="Tahoma" w:cs="Tahoma"/>
            <w:noProof/>
            <w:webHidden/>
          </w:rPr>
        </w:r>
        <w:r w:rsidR="00944204" w:rsidRPr="00DA55CF">
          <w:rPr>
            <w:rFonts w:ascii="Tahoma" w:hAnsi="Tahoma" w:cs="Tahoma"/>
            <w:noProof/>
            <w:webHidden/>
          </w:rPr>
          <w:fldChar w:fldCharType="separate"/>
        </w:r>
        <w:r w:rsidR="004B51A6">
          <w:rPr>
            <w:rFonts w:ascii="Tahoma" w:hAnsi="Tahoma" w:cs="Tahoma"/>
            <w:noProof/>
            <w:webHidden/>
          </w:rPr>
          <w:t>11</w:t>
        </w:r>
        <w:r w:rsidR="00944204" w:rsidRPr="00DA55CF">
          <w:rPr>
            <w:rFonts w:ascii="Tahoma" w:hAnsi="Tahoma" w:cs="Tahoma"/>
            <w:noProof/>
            <w:webHidden/>
          </w:rPr>
          <w:fldChar w:fldCharType="end"/>
        </w:r>
      </w:hyperlink>
    </w:p>
    <w:p w14:paraId="2C496C6D" w14:textId="6A500E76"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29" w:history="1">
        <w:r w:rsidRPr="00DA55CF">
          <w:rPr>
            <w:rStyle w:val="Hipervnculo"/>
            <w:rFonts w:ascii="Tahoma" w:hAnsi="Tahoma" w:cs="Tahoma"/>
            <w:noProof/>
          </w:rPr>
          <w:t>Ilustración 2 Finalidad de Diseño Universal</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_Toc221118629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12</w:t>
        </w:r>
        <w:r w:rsidRPr="00DA55CF">
          <w:rPr>
            <w:rFonts w:ascii="Tahoma" w:hAnsi="Tahoma" w:cs="Tahoma"/>
            <w:noProof/>
            <w:webHidden/>
          </w:rPr>
          <w:fldChar w:fldCharType="end"/>
        </w:r>
      </w:hyperlink>
    </w:p>
    <w:p w14:paraId="17D14C1F" w14:textId="07CA9BF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0" w:history="1">
        <w:r w:rsidRPr="00DA55CF">
          <w:rPr>
            <w:rStyle w:val="Hipervnculo"/>
            <w:rFonts w:ascii="Tahoma" w:hAnsi="Tahoma" w:cs="Tahoma"/>
            <w:noProof/>
          </w:rPr>
          <w:t>Ilustración 3 Fotografía de la señora Catalina Devandas Aguilar. Relatora Especial de la ONU sobre los derechos de las personas con discapacidad (2014-2020).</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12</w:t>
        </w:r>
        <w:r w:rsidRPr="00DA55CF">
          <w:rPr>
            <w:rFonts w:ascii="Tahoma" w:hAnsi="Tahoma" w:cs="Tahoma"/>
            <w:noProof/>
            <w:webHidden/>
          </w:rPr>
          <w:fldChar w:fldCharType="end"/>
        </w:r>
      </w:hyperlink>
    </w:p>
    <w:p w14:paraId="5361EF6B" w14:textId="0FDFDA69"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1" w:history="1">
        <w:r w:rsidRPr="00DA55CF">
          <w:rPr>
            <w:rStyle w:val="Hipervnculo"/>
            <w:rFonts w:ascii="Tahoma" w:hAnsi="Tahoma" w:cs="Tahoma"/>
            <w:noProof/>
          </w:rPr>
          <w:t>Ilustración 4 Seña de “Te quiero” en Lengua de Señas de Costa Rica (LESCO).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_Toc221118631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13</w:t>
        </w:r>
        <w:r w:rsidRPr="00DA55CF">
          <w:rPr>
            <w:rFonts w:ascii="Tahoma" w:hAnsi="Tahoma" w:cs="Tahoma"/>
            <w:noProof/>
            <w:webHidden/>
          </w:rPr>
          <w:fldChar w:fldCharType="end"/>
        </w:r>
      </w:hyperlink>
    </w:p>
    <w:p w14:paraId="6F2AB183" w14:textId="0FFD1E8A"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2" w:history="1">
        <w:r w:rsidRPr="00DA55CF">
          <w:rPr>
            <w:rStyle w:val="Hipervnculo"/>
            <w:rFonts w:ascii="Tahoma" w:hAnsi="Tahoma" w:cs="Tahoma"/>
            <w:noProof/>
          </w:rPr>
          <w:t>Ilustración 5  Fotografía del señor Álvaro Mendieta Vargas. Politólogo con su perro guía, llamado Dony.</w:t>
        </w:r>
        <w:r w:rsidRPr="00DA55CF">
          <w:rPr>
            <w:rStyle w:val="Hipervnculo"/>
            <w:rFonts w:ascii="Tahoma" w:eastAsia="Tahoma" w:hAnsi="Tahoma" w:cs="Tahoma"/>
            <w:noProof/>
          </w:rPr>
          <w:t>.</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_Toc221118632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13</w:t>
        </w:r>
        <w:r w:rsidRPr="00DA55CF">
          <w:rPr>
            <w:rFonts w:ascii="Tahoma" w:hAnsi="Tahoma" w:cs="Tahoma"/>
            <w:noProof/>
            <w:webHidden/>
          </w:rPr>
          <w:fldChar w:fldCharType="end"/>
        </w:r>
      </w:hyperlink>
    </w:p>
    <w:p w14:paraId="53E8E008" w14:textId="3BE5C25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3" w:history="1">
        <w:r w:rsidRPr="00DA55CF">
          <w:rPr>
            <w:rStyle w:val="Hipervnculo"/>
            <w:rFonts w:ascii="Tahoma" w:hAnsi="Tahoma" w:cs="Tahoma"/>
            <w:noProof/>
          </w:rPr>
          <w:t xml:space="preserve">Ilustración 6  Fotografía del señor Luis Fernando Astorga Gatjens </w:t>
        </w:r>
        <w:r w:rsidRPr="00DA55CF">
          <w:rPr>
            <w:rFonts w:ascii="Tahoma" w:hAnsi="Tahoma" w:cs="Tahoma"/>
            <w:noProof/>
            <w:webHidden/>
          </w:rPr>
          <w:fldChar w:fldCharType="begin"/>
        </w:r>
        <w:r w:rsidRPr="00DA55CF">
          <w:rPr>
            <w:rFonts w:ascii="Tahoma" w:hAnsi="Tahoma" w:cs="Tahoma"/>
            <w:noProof/>
            <w:webHidden/>
          </w:rPr>
          <w:instrText xml:space="preserve"> PAGEREF _Toc221118633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14</w:t>
        </w:r>
        <w:r w:rsidRPr="00DA55CF">
          <w:rPr>
            <w:rFonts w:ascii="Tahoma" w:hAnsi="Tahoma" w:cs="Tahoma"/>
            <w:noProof/>
            <w:webHidden/>
          </w:rPr>
          <w:fldChar w:fldCharType="end"/>
        </w:r>
      </w:hyperlink>
    </w:p>
    <w:p w14:paraId="27E76D0C" w14:textId="0BB1DBE6"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4" w:history="1">
        <w:r w:rsidRPr="00DA55CF">
          <w:rPr>
            <w:rStyle w:val="Hipervnculo"/>
            <w:rFonts w:ascii="Tahoma" w:hAnsi="Tahoma" w:cs="Tahoma"/>
            <w:noProof/>
          </w:rPr>
          <w:t>Ilustración 7 Fotografía de la Señora Soledad Murillo Galindo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_Toc221118634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14</w:t>
        </w:r>
        <w:r w:rsidRPr="00DA55CF">
          <w:rPr>
            <w:rFonts w:ascii="Tahoma" w:hAnsi="Tahoma" w:cs="Tahoma"/>
            <w:noProof/>
            <w:webHidden/>
          </w:rPr>
          <w:fldChar w:fldCharType="end"/>
        </w:r>
      </w:hyperlink>
    </w:p>
    <w:p w14:paraId="744F2C8A" w14:textId="5FE07FD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5" w:history="1">
        <w:r w:rsidRPr="00DA55CF">
          <w:rPr>
            <w:rStyle w:val="Hipervnculo"/>
            <w:rFonts w:ascii="Tahoma" w:hAnsi="Tahoma" w:cs="Tahoma"/>
            <w:noProof/>
          </w:rPr>
          <w:t>Ilustración 8  Fotografía del auditorio de la Casa Presidencial de Costa Rica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_Toc221118635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15</w:t>
        </w:r>
        <w:r w:rsidRPr="00DA55CF">
          <w:rPr>
            <w:rFonts w:ascii="Tahoma" w:hAnsi="Tahoma" w:cs="Tahoma"/>
            <w:noProof/>
            <w:webHidden/>
          </w:rPr>
          <w:fldChar w:fldCharType="end"/>
        </w:r>
      </w:hyperlink>
    </w:p>
    <w:p w14:paraId="1C6C9967" w14:textId="4F17417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6" w:history="1">
        <w:r w:rsidRPr="00DA55CF">
          <w:rPr>
            <w:rStyle w:val="Hipervnculo"/>
            <w:rFonts w:ascii="Tahoma" w:hAnsi="Tahoma" w:cs="Tahoma"/>
            <w:noProof/>
          </w:rPr>
          <w:t>Ilustración 9  Fotografía de la Primera Feria de Turismo Accesible en la Fortuna de San Carlos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_Toc221118636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15</w:t>
        </w:r>
        <w:r w:rsidRPr="00DA55CF">
          <w:rPr>
            <w:rFonts w:ascii="Tahoma" w:hAnsi="Tahoma" w:cs="Tahoma"/>
            <w:noProof/>
            <w:webHidden/>
          </w:rPr>
          <w:fldChar w:fldCharType="end"/>
        </w:r>
      </w:hyperlink>
    </w:p>
    <w:p w14:paraId="0D45D438" w14:textId="26AD0DF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7" w:history="1">
        <w:r w:rsidRPr="00DA55CF">
          <w:rPr>
            <w:rStyle w:val="Hipervnculo"/>
            <w:rFonts w:ascii="Tahoma" w:hAnsi="Tahoma" w:cs="Tahoma"/>
            <w:noProof/>
          </w:rPr>
          <w:t>Ilustración 10  Fotografía de la señora María Infante Céspedes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_Toc221118637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19</w:t>
        </w:r>
        <w:r w:rsidRPr="00DA55CF">
          <w:rPr>
            <w:rFonts w:ascii="Tahoma" w:hAnsi="Tahoma" w:cs="Tahoma"/>
            <w:noProof/>
            <w:webHidden/>
          </w:rPr>
          <w:fldChar w:fldCharType="end"/>
        </w:r>
      </w:hyperlink>
    </w:p>
    <w:p w14:paraId="4AEB2CFA" w14:textId="187FCA88"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8" w:history="1">
        <w:r w:rsidRPr="00DA55CF">
          <w:rPr>
            <w:rStyle w:val="Hipervnculo"/>
            <w:rFonts w:ascii="Tahoma" w:hAnsi="Tahoma" w:cs="Tahoma"/>
            <w:noProof/>
          </w:rPr>
          <w:t>Ilustración 11  Serie de tres fotos de la señora María Infante</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_Toc221118638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20</w:t>
        </w:r>
        <w:r w:rsidRPr="00DA55CF">
          <w:rPr>
            <w:rFonts w:ascii="Tahoma" w:hAnsi="Tahoma" w:cs="Tahoma"/>
            <w:noProof/>
            <w:webHidden/>
          </w:rPr>
          <w:fldChar w:fldCharType="end"/>
        </w:r>
      </w:hyperlink>
    </w:p>
    <w:p w14:paraId="3B295B59" w14:textId="2AFB7E4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39" w:history="1">
        <w:r w:rsidRPr="00DA55CF">
          <w:rPr>
            <w:rStyle w:val="Hipervnculo"/>
            <w:rFonts w:ascii="Tahoma" w:hAnsi="Tahoma" w:cs="Tahoma"/>
            <w:noProof/>
          </w:rPr>
          <w:t>Ilustración 12  Alfabeto de señas de Lengua de Señas Costarricense (LESCO)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_Toc221118639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22</w:t>
        </w:r>
        <w:r w:rsidRPr="00DA55CF">
          <w:rPr>
            <w:rFonts w:ascii="Tahoma" w:hAnsi="Tahoma" w:cs="Tahoma"/>
            <w:noProof/>
            <w:webHidden/>
          </w:rPr>
          <w:fldChar w:fldCharType="end"/>
        </w:r>
      </w:hyperlink>
    </w:p>
    <w:p w14:paraId="3CA227B8" w14:textId="3ACE7617"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0" w:history="1">
        <w:r w:rsidRPr="00DA55CF">
          <w:rPr>
            <w:rStyle w:val="Hipervnculo"/>
            <w:rFonts w:ascii="Tahoma" w:hAnsi="Tahoma" w:cs="Tahoma"/>
            <w:noProof/>
          </w:rPr>
          <w:t>Ilustración 13  Discapacidad: Concepto que evoluciona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23</w:t>
        </w:r>
        <w:r w:rsidRPr="00DA55CF">
          <w:rPr>
            <w:rFonts w:ascii="Tahoma" w:hAnsi="Tahoma" w:cs="Tahoma"/>
            <w:noProof/>
            <w:webHidden/>
          </w:rPr>
          <w:fldChar w:fldCharType="end"/>
        </w:r>
      </w:hyperlink>
    </w:p>
    <w:p w14:paraId="33DA9523" w14:textId="7B10F968"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1" w:history="1">
        <w:r w:rsidRPr="00DA55CF">
          <w:rPr>
            <w:rStyle w:val="Hipervnculo"/>
            <w:rFonts w:ascii="Tahoma" w:hAnsi="Tahoma" w:cs="Tahoma"/>
            <w:noProof/>
          </w:rPr>
          <w:t>Ilustración 14  Principios.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_Toc221118641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24</w:t>
        </w:r>
        <w:r w:rsidRPr="00DA55CF">
          <w:rPr>
            <w:rFonts w:ascii="Tahoma" w:hAnsi="Tahoma" w:cs="Tahoma"/>
            <w:noProof/>
            <w:webHidden/>
          </w:rPr>
          <w:fldChar w:fldCharType="end"/>
        </w:r>
      </w:hyperlink>
    </w:p>
    <w:p w14:paraId="63982AA4" w14:textId="210C409B"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2" w:history="1">
        <w:r w:rsidRPr="00DA55CF">
          <w:rPr>
            <w:rStyle w:val="Hipervnculo"/>
            <w:rFonts w:ascii="Tahoma" w:hAnsi="Tahoma" w:cs="Tahoma"/>
            <w:noProof/>
          </w:rPr>
          <w:t>Ilustración 15  Fotografía del señor  Ed Roberts (1939-1995)</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_Toc221118642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25</w:t>
        </w:r>
        <w:r w:rsidRPr="00DA55CF">
          <w:rPr>
            <w:rFonts w:ascii="Tahoma" w:hAnsi="Tahoma" w:cs="Tahoma"/>
            <w:noProof/>
            <w:webHidden/>
          </w:rPr>
          <w:fldChar w:fldCharType="end"/>
        </w:r>
      </w:hyperlink>
    </w:p>
    <w:p w14:paraId="5FA8C7FE" w14:textId="0F772DD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3" w:history="1">
        <w:r w:rsidRPr="00DA55CF">
          <w:rPr>
            <w:rStyle w:val="Hipervnculo"/>
            <w:rFonts w:ascii="Tahoma" w:hAnsi="Tahoma" w:cs="Tahoma"/>
            <w:noProof/>
          </w:rPr>
          <w:t>Ilustración 16  Logo del Centro de Vida Independiente Morpho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_Toc221118643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25</w:t>
        </w:r>
        <w:r w:rsidRPr="00DA55CF">
          <w:rPr>
            <w:rFonts w:ascii="Tahoma" w:hAnsi="Tahoma" w:cs="Tahoma"/>
            <w:noProof/>
            <w:webHidden/>
          </w:rPr>
          <w:fldChar w:fldCharType="end"/>
        </w:r>
      </w:hyperlink>
    </w:p>
    <w:p w14:paraId="690D431F" w14:textId="38191647"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4" w:history="1">
        <w:r w:rsidRPr="00DA55CF">
          <w:rPr>
            <w:rStyle w:val="Hipervnculo"/>
            <w:rFonts w:ascii="Tahoma" w:hAnsi="Tahoma" w:cs="Tahoma"/>
            <w:noProof/>
          </w:rPr>
          <w:t>Ilustración 17 Fotografía de la fachada del Centro Morpho en Pérez Zeledon, Costa Rica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_Toc221118644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26</w:t>
        </w:r>
        <w:r w:rsidRPr="00DA55CF">
          <w:rPr>
            <w:rFonts w:ascii="Tahoma" w:hAnsi="Tahoma" w:cs="Tahoma"/>
            <w:noProof/>
            <w:webHidden/>
          </w:rPr>
          <w:fldChar w:fldCharType="end"/>
        </w:r>
      </w:hyperlink>
    </w:p>
    <w:p w14:paraId="3CD4F306" w14:textId="6A4E45F8"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5" w:history="1">
        <w:r w:rsidRPr="00DA55CF">
          <w:rPr>
            <w:rStyle w:val="Hipervnculo"/>
            <w:rFonts w:ascii="Tahoma" w:hAnsi="Tahoma" w:cs="Tahoma"/>
            <w:noProof/>
          </w:rPr>
          <w:t>Ilustración 18  Dos fotografías de la señora Wendy Barrantes Jiménez</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_Toc221118645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27</w:t>
        </w:r>
        <w:r w:rsidRPr="00DA55CF">
          <w:rPr>
            <w:rFonts w:ascii="Tahoma" w:hAnsi="Tahoma" w:cs="Tahoma"/>
            <w:noProof/>
            <w:webHidden/>
          </w:rPr>
          <w:fldChar w:fldCharType="end"/>
        </w:r>
      </w:hyperlink>
    </w:p>
    <w:p w14:paraId="507C0332" w14:textId="2837F833"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6" w:history="1">
        <w:r w:rsidRPr="00DA55CF">
          <w:rPr>
            <w:rStyle w:val="Hipervnculo"/>
            <w:rFonts w:ascii="Tahoma" w:hAnsi="Tahoma" w:cs="Tahoma"/>
            <w:noProof/>
          </w:rPr>
          <w:t>Ilustración 19 Alfabeto en braille</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_Toc221118646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28</w:t>
        </w:r>
        <w:r w:rsidRPr="00DA55CF">
          <w:rPr>
            <w:rFonts w:ascii="Tahoma" w:hAnsi="Tahoma" w:cs="Tahoma"/>
            <w:noProof/>
            <w:webHidden/>
          </w:rPr>
          <w:fldChar w:fldCharType="end"/>
        </w:r>
      </w:hyperlink>
    </w:p>
    <w:p w14:paraId="40938316" w14:textId="679884DB"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7" w:history="1">
        <w:r w:rsidRPr="00DA55CF">
          <w:rPr>
            <w:rStyle w:val="Hipervnculo"/>
            <w:rFonts w:ascii="Tahoma" w:hAnsi="Tahoma" w:cs="Tahoma"/>
            <w:noProof/>
          </w:rPr>
          <w:t>Ilustración 20  Fachada del Hospital Nacional Psiquiátrico Manuel Antonio Chapuí en el año 1890.</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_Toc221118647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30</w:t>
        </w:r>
        <w:r w:rsidRPr="00DA55CF">
          <w:rPr>
            <w:rFonts w:ascii="Tahoma" w:hAnsi="Tahoma" w:cs="Tahoma"/>
            <w:noProof/>
            <w:webHidden/>
          </w:rPr>
          <w:fldChar w:fldCharType="end"/>
        </w:r>
      </w:hyperlink>
    </w:p>
    <w:p w14:paraId="7618A85F" w14:textId="32B56AC6"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8" w:history="1">
        <w:r w:rsidRPr="00DA55CF">
          <w:rPr>
            <w:rStyle w:val="Hipervnculo"/>
            <w:rFonts w:ascii="Tahoma" w:hAnsi="Tahoma" w:cs="Tahoma"/>
            <w:noProof/>
          </w:rPr>
          <w:t>Ilustración 21  Fotografía del año 1885 en la cual se felicita a Amelia Rohrmoser</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_Toc221118648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31</w:t>
        </w:r>
        <w:r w:rsidRPr="00DA55CF">
          <w:rPr>
            <w:rFonts w:ascii="Tahoma" w:hAnsi="Tahoma" w:cs="Tahoma"/>
            <w:noProof/>
            <w:webHidden/>
          </w:rPr>
          <w:fldChar w:fldCharType="end"/>
        </w:r>
      </w:hyperlink>
    </w:p>
    <w:p w14:paraId="2B004C5C" w14:textId="1D1E787C"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49" w:history="1">
        <w:r w:rsidRPr="00DA55CF">
          <w:rPr>
            <w:rStyle w:val="Hipervnculo"/>
            <w:rFonts w:ascii="Tahoma" w:hAnsi="Tahoma" w:cs="Tahoma"/>
            <w:noProof/>
          </w:rPr>
          <w:t>Ilustración 22 Fotografía de la impresionante vista del Lazareto Las Mercedes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_Toc221118649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31</w:t>
        </w:r>
        <w:r w:rsidRPr="00DA55CF">
          <w:rPr>
            <w:rFonts w:ascii="Tahoma" w:hAnsi="Tahoma" w:cs="Tahoma"/>
            <w:noProof/>
            <w:webHidden/>
          </w:rPr>
          <w:fldChar w:fldCharType="end"/>
        </w:r>
      </w:hyperlink>
    </w:p>
    <w:p w14:paraId="457E2509" w14:textId="0064275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0" w:history="1">
        <w:r w:rsidRPr="00DA55CF">
          <w:rPr>
            <w:rStyle w:val="Hipervnculo"/>
            <w:rFonts w:ascii="Tahoma" w:hAnsi="Tahoma" w:cs="Tahoma"/>
            <w:noProof/>
          </w:rPr>
          <w:t>Ilustración 23 Fotografía del año 1912 de una mujer que muestra sus manos en donde se puede apreciar la caída de sus dedos debido a la lepra.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32</w:t>
        </w:r>
        <w:r w:rsidRPr="00DA55CF">
          <w:rPr>
            <w:rFonts w:ascii="Tahoma" w:hAnsi="Tahoma" w:cs="Tahoma"/>
            <w:noProof/>
            <w:webHidden/>
          </w:rPr>
          <w:fldChar w:fldCharType="end"/>
        </w:r>
      </w:hyperlink>
    </w:p>
    <w:p w14:paraId="135FAC47" w14:textId="7C977EE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1" w:history="1">
        <w:r w:rsidRPr="00DA55CF">
          <w:rPr>
            <w:rStyle w:val="Hipervnculo"/>
            <w:rFonts w:ascii="Tahoma" w:hAnsi="Tahoma" w:cs="Tahoma"/>
            <w:noProof/>
          </w:rPr>
          <w:t>Ilustración 24 Dibujo y Fotografía del señor Fernando Centeno Güell</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_Toc221118651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33</w:t>
        </w:r>
        <w:r w:rsidRPr="00DA55CF">
          <w:rPr>
            <w:rFonts w:ascii="Tahoma" w:hAnsi="Tahoma" w:cs="Tahoma"/>
            <w:noProof/>
            <w:webHidden/>
          </w:rPr>
          <w:fldChar w:fldCharType="end"/>
        </w:r>
      </w:hyperlink>
    </w:p>
    <w:p w14:paraId="5860E9BF" w14:textId="1728D9DA"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2" w:history="1">
        <w:r w:rsidRPr="00DA55CF">
          <w:rPr>
            <w:rStyle w:val="Hipervnculo"/>
            <w:rFonts w:ascii="Tahoma" w:hAnsi="Tahoma" w:cs="Tahoma"/>
            <w:noProof/>
          </w:rPr>
          <w:t>Ilustración 25  Fotografía de la señora Nicole Mesen Sojo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_Toc221118652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34</w:t>
        </w:r>
        <w:r w:rsidRPr="00DA55CF">
          <w:rPr>
            <w:rFonts w:ascii="Tahoma" w:hAnsi="Tahoma" w:cs="Tahoma"/>
            <w:noProof/>
            <w:webHidden/>
          </w:rPr>
          <w:fldChar w:fldCharType="end"/>
        </w:r>
      </w:hyperlink>
    </w:p>
    <w:p w14:paraId="18F428F1" w14:textId="7780A0C3"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3" w:history="1">
        <w:r w:rsidRPr="00DA55CF">
          <w:rPr>
            <w:rStyle w:val="Hipervnculo"/>
            <w:rFonts w:ascii="Tahoma" w:hAnsi="Tahoma" w:cs="Tahoma"/>
            <w:noProof/>
          </w:rPr>
          <w:t>Ilustración 26 Fotografía del Dr. Humberto Araya Rojas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_Toc221118653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38</w:t>
        </w:r>
        <w:r w:rsidRPr="00DA55CF">
          <w:rPr>
            <w:rFonts w:ascii="Tahoma" w:hAnsi="Tahoma" w:cs="Tahoma"/>
            <w:noProof/>
            <w:webHidden/>
          </w:rPr>
          <w:fldChar w:fldCharType="end"/>
        </w:r>
      </w:hyperlink>
    </w:p>
    <w:p w14:paraId="69D3763F" w14:textId="66803D9C"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4" w:history="1">
        <w:r w:rsidRPr="00DA55CF">
          <w:rPr>
            <w:rStyle w:val="Hipervnculo"/>
            <w:rFonts w:ascii="Tahoma" w:hAnsi="Tahoma" w:cs="Tahoma"/>
            <w:noProof/>
          </w:rPr>
          <w:t>Ilustración 27 Fotografía de la fachada del edificio del Patronato Nacional de Rehabilitación (PANARE), creado en el año 1955.</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_Toc221118654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39</w:t>
        </w:r>
        <w:r w:rsidRPr="00DA55CF">
          <w:rPr>
            <w:rFonts w:ascii="Tahoma" w:hAnsi="Tahoma" w:cs="Tahoma"/>
            <w:noProof/>
            <w:webHidden/>
          </w:rPr>
          <w:fldChar w:fldCharType="end"/>
        </w:r>
      </w:hyperlink>
    </w:p>
    <w:p w14:paraId="706C40C6" w14:textId="02F7864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5" w:history="1">
        <w:r w:rsidRPr="00DA55CF">
          <w:rPr>
            <w:rStyle w:val="Hipervnculo"/>
            <w:rFonts w:ascii="Tahoma" w:hAnsi="Tahoma" w:cs="Tahoma"/>
            <w:noProof/>
          </w:rPr>
          <w:t>Ilustración 28 Fotografía de la fachada del antiguo edificio del Centro Nacional de Rehabilitación (CENARE)</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_Toc221118655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39</w:t>
        </w:r>
        <w:r w:rsidRPr="00DA55CF">
          <w:rPr>
            <w:rFonts w:ascii="Tahoma" w:hAnsi="Tahoma" w:cs="Tahoma"/>
            <w:noProof/>
            <w:webHidden/>
          </w:rPr>
          <w:fldChar w:fldCharType="end"/>
        </w:r>
      </w:hyperlink>
    </w:p>
    <w:p w14:paraId="03FDEFBC" w14:textId="570C3B7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6" w:history="1">
        <w:r w:rsidRPr="00DA55CF">
          <w:rPr>
            <w:rStyle w:val="Hipervnculo"/>
            <w:rFonts w:ascii="Tahoma" w:hAnsi="Tahoma" w:cs="Tahoma"/>
            <w:noProof/>
          </w:rPr>
          <w:t>Ilustración 29 Fotografía del señor Oscar Rivera Moya.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_Toc221118656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40</w:t>
        </w:r>
        <w:r w:rsidRPr="00DA55CF">
          <w:rPr>
            <w:rFonts w:ascii="Tahoma" w:hAnsi="Tahoma" w:cs="Tahoma"/>
            <w:noProof/>
            <w:webHidden/>
          </w:rPr>
          <w:fldChar w:fldCharType="end"/>
        </w:r>
      </w:hyperlink>
    </w:p>
    <w:p w14:paraId="3FE29FE4" w14:textId="4DD2DBAE"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7" w:history="1">
        <w:r w:rsidRPr="00DA55CF">
          <w:rPr>
            <w:rStyle w:val="Hipervnculo"/>
            <w:rFonts w:ascii="Tahoma" w:hAnsi="Tahoma" w:cs="Tahoma"/>
            <w:noProof/>
          </w:rPr>
          <w:t>Ilustración 30  Tres fotografías de la artista Rosibel Pereira Cordero</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_Toc221118657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42</w:t>
        </w:r>
        <w:r w:rsidRPr="00DA55CF">
          <w:rPr>
            <w:rFonts w:ascii="Tahoma" w:hAnsi="Tahoma" w:cs="Tahoma"/>
            <w:noProof/>
            <w:webHidden/>
          </w:rPr>
          <w:fldChar w:fldCharType="end"/>
        </w:r>
      </w:hyperlink>
    </w:p>
    <w:p w14:paraId="741CC830" w14:textId="68FFE304"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8" w:history="1">
        <w:r w:rsidRPr="00DA55CF">
          <w:rPr>
            <w:rStyle w:val="Hipervnculo"/>
            <w:rFonts w:ascii="Tahoma" w:hAnsi="Tahoma" w:cs="Tahoma"/>
            <w:noProof/>
          </w:rPr>
          <w:t>Ilustración 31  Fotografía del pie izquierdo de Rosibel Pereira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_Toc221118658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43</w:t>
        </w:r>
        <w:r w:rsidRPr="00DA55CF">
          <w:rPr>
            <w:rFonts w:ascii="Tahoma" w:hAnsi="Tahoma" w:cs="Tahoma"/>
            <w:noProof/>
            <w:webHidden/>
          </w:rPr>
          <w:fldChar w:fldCharType="end"/>
        </w:r>
      </w:hyperlink>
    </w:p>
    <w:p w14:paraId="0F38DBE4" w14:textId="292DB2A8"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59" w:history="1">
        <w:r w:rsidRPr="00DA55CF">
          <w:rPr>
            <w:rStyle w:val="Hipervnculo"/>
            <w:rFonts w:ascii="Tahoma" w:hAnsi="Tahoma" w:cs="Tahoma"/>
            <w:noProof/>
          </w:rPr>
          <w:t>Ilustración 32 Dos fotografías de la artista Jessica Schifter Kleiman</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_Toc221118659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49</w:t>
        </w:r>
        <w:r w:rsidRPr="00DA55CF">
          <w:rPr>
            <w:rFonts w:ascii="Tahoma" w:hAnsi="Tahoma" w:cs="Tahoma"/>
            <w:noProof/>
            <w:webHidden/>
          </w:rPr>
          <w:fldChar w:fldCharType="end"/>
        </w:r>
      </w:hyperlink>
    </w:p>
    <w:p w14:paraId="13587673" w14:textId="7B52B68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0" w:history="1">
        <w:r w:rsidRPr="00DA55CF">
          <w:rPr>
            <w:rStyle w:val="Hipervnculo"/>
            <w:rFonts w:ascii="Tahoma" w:hAnsi="Tahoma" w:cs="Tahoma"/>
            <w:noProof/>
          </w:rPr>
          <w:t>Ilustración 33 Fotografía de Jessica Schifter en una exhibición al aire libre de sus cuadros y pinturas en textiles.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50</w:t>
        </w:r>
        <w:r w:rsidRPr="00DA55CF">
          <w:rPr>
            <w:rFonts w:ascii="Tahoma" w:hAnsi="Tahoma" w:cs="Tahoma"/>
            <w:noProof/>
            <w:webHidden/>
          </w:rPr>
          <w:fldChar w:fldCharType="end"/>
        </w:r>
      </w:hyperlink>
    </w:p>
    <w:p w14:paraId="43C4CB3B" w14:textId="775B189E"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1" w:history="1">
        <w:r w:rsidRPr="00DA55CF">
          <w:rPr>
            <w:rStyle w:val="Hipervnculo"/>
            <w:rFonts w:ascii="Tahoma" w:hAnsi="Tahoma" w:cs="Tahoma"/>
            <w:noProof/>
          </w:rPr>
          <w:t>Ilustración 34 Dos fotografías de Jessica Schifter</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_Toc221118661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51</w:t>
        </w:r>
        <w:r w:rsidRPr="00DA55CF">
          <w:rPr>
            <w:rFonts w:ascii="Tahoma" w:hAnsi="Tahoma" w:cs="Tahoma"/>
            <w:noProof/>
            <w:webHidden/>
          </w:rPr>
          <w:fldChar w:fldCharType="end"/>
        </w:r>
      </w:hyperlink>
    </w:p>
    <w:p w14:paraId="6FB56BC6" w14:textId="472F0474"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2" w:history="1">
        <w:r w:rsidRPr="00DA55CF">
          <w:rPr>
            <w:rStyle w:val="Hipervnculo"/>
            <w:rFonts w:ascii="Tahoma" w:hAnsi="Tahoma" w:cs="Tahoma"/>
            <w:noProof/>
          </w:rPr>
          <w:t>Ilustración 35 Una serie de fotografías en donde se presentan diversas acciones y momentos de ASIDOWN</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_Toc221118662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52</w:t>
        </w:r>
        <w:r w:rsidRPr="00DA55CF">
          <w:rPr>
            <w:rFonts w:ascii="Tahoma" w:hAnsi="Tahoma" w:cs="Tahoma"/>
            <w:noProof/>
            <w:webHidden/>
          </w:rPr>
          <w:fldChar w:fldCharType="end"/>
        </w:r>
      </w:hyperlink>
    </w:p>
    <w:p w14:paraId="1DF486DD" w14:textId="0A96E1C9"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3" w:history="1">
        <w:r w:rsidRPr="00DA55CF">
          <w:rPr>
            <w:rStyle w:val="Hipervnculo"/>
            <w:rFonts w:ascii="Tahoma" w:hAnsi="Tahoma" w:cs="Tahoma"/>
            <w:noProof/>
          </w:rPr>
          <w:t>Ilustración 36 Fotografía de una reunión de ASIDOWN.</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_Toc221118663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53</w:t>
        </w:r>
        <w:r w:rsidRPr="00DA55CF">
          <w:rPr>
            <w:rFonts w:ascii="Tahoma" w:hAnsi="Tahoma" w:cs="Tahoma"/>
            <w:noProof/>
            <w:webHidden/>
          </w:rPr>
          <w:fldChar w:fldCharType="end"/>
        </w:r>
      </w:hyperlink>
    </w:p>
    <w:p w14:paraId="48E6908B" w14:textId="6A733587"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4" w:history="1">
        <w:r w:rsidRPr="00DA55CF">
          <w:rPr>
            <w:rStyle w:val="Hipervnculo"/>
            <w:rFonts w:ascii="Tahoma" w:hAnsi="Tahoma" w:cs="Tahoma"/>
            <w:noProof/>
          </w:rPr>
          <w:t>Ilustración 37  Fotografía de un afiche de ASIDOWN</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_Toc221118664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54</w:t>
        </w:r>
        <w:r w:rsidRPr="00DA55CF">
          <w:rPr>
            <w:rFonts w:ascii="Tahoma" w:hAnsi="Tahoma" w:cs="Tahoma"/>
            <w:noProof/>
            <w:webHidden/>
          </w:rPr>
          <w:fldChar w:fldCharType="end"/>
        </w:r>
      </w:hyperlink>
    </w:p>
    <w:p w14:paraId="5044108B" w14:textId="1080A595"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5" w:history="1">
        <w:r w:rsidRPr="00DA55CF">
          <w:rPr>
            <w:rStyle w:val="Hipervnculo"/>
            <w:rFonts w:ascii="Tahoma" w:hAnsi="Tahoma" w:cs="Tahoma"/>
            <w:noProof/>
          </w:rPr>
          <w:t>Ilustración 38  Fotografía que muestra a todos los integrantes de ASIDOWN</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_Toc221118665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54</w:t>
        </w:r>
        <w:r w:rsidRPr="00DA55CF">
          <w:rPr>
            <w:rFonts w:ascii="Tahoma" w:hAnsi="Tahoma" w:cs="Tahoma"/>
            <w:noProof/>
            <w:webHidden/>
          </w:rPr>
          <w:fldChar w:fldCharType="end"/>
        </w:r>
      </w:hyperlink>
    </w:p>
    <w:p w14:paraId="5E3B7B7C" w14:textId="345B1CBD"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6" w:history="1">
        <w:r w:rsidRPr="00DA55CF">
          <w:rPr>
            <w:rStyle w:val="Hipervnculo"/>
            <w:rFonts w:ascii="Tahoma" w:hAnsi="Tahoma" w:cs="Tahoma"/>
            <w:noProof/>
          </w:rPr>
          <w:t>Ilustración 39  Serie de fotografías de Olimpíadas Especiales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_Toc221118666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55</w:t>
        </w:r>
        <w:r w:rsidRPr="00DA55CF">
          <w:rPr>
            <w:rFonts w:ascii="Tahoma" w:hAnsi="Tahoma" w:cs="Tahoma"/>
            <w:noProof/>
            <w:webHidden/>
          </w:rPr>
          <w:fldChar w:fldCharType="end"/>
        </w:r>
      </w:hyperlink>
    </w:p>
    <w:p w14:paraId="2AFD3FD4" w14:textId="58A9B9FB"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7" w:history="1">
        <w:r w:rsidRPr="00DA55CF">
          <w:rPr>
            <w:rStyle w:val="Hipervnculo"/>
            <w:rFonts w:ascii="Tahoma" w:hAnsi="Tahoma" w:cs="Tahoma"/>
            <w:noProof/>
          </w:rPr>
          <w:t>Ilustración 40  Fotografía del señor David Campos junto a su padre</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_Toc221118667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56</w:t>
        </w:r>
        <w:r w:rsidRPr="00DA55CF">
          <w:rPr>
            <w:rFonts w:ascii="Tahoma" w:hAnsi="Tahoma" w:cs="Tahoma"/>
            <w:noProof/>
            <w:webHidden/>
          </w:rPr>
          <w:fldChar w:fldCharType="end"/>
        </w:r>
      </w:hyperlink>
    </w:p>
    <w:p w14:paraId="5086848D" w14:textId="6EB89342"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8" w:history="1">
        <w:r w:rsidRPr="00DA55CF">
          <w:rPr>
            <w:rStyle w:val="Hipervnculo"/>
            <w:rFonts w:ascii="Tahoma" w:hAnsi="Tahoma" w:cs="Tahoma"/>
            <w:noProof/>
          </w:rPr>
          <w:t>Ilustración 41 Fotografía del señor Luis Flores</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_Toc221118668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56</w:t>
        </w:r>
        <w:r w:rsidRPr="00DA55CF">
          <w:rPr>
            <w:rFonts w:ascii="Tahoma" w:hAnsi="Tahoma" w:cs="Tahoma"/>
            <w:noProof/>
            <w:webHidden/>
          </w:rPr>
          <w:fldChar w:fldCharType="end"/>
        </w:r>
      </w:hyperlink>
    </w:p>
    <w:p w14:paraId="5397FB93" w14:textId="383651D1"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69" w:history="1">
        <w:r w:rsidRPr="00DA55CF">
          <w:rPr>
            <w:rStyle w:val="Hipervnculo"/>
            <w:rFonts w:ascii="Tahoma" w:hAnsi="Tahoma" w:cs="Tahoma"/>
            <w:noProof/>
          </w:rPr>
          <w:t>Ilustración 42  Dos fotografías del señor Laurens Molina</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_Toc221118669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57</w:t>
        </w:r>
        <w:r w:rsidRPr="00DA55CF">
          <w:rPr>
            <w:rFonts w:ascii="Tahoma" w:hAnsi="Tahoma" w:cs="Tahoma"/>
            <w:noProof/>
            <w:webHidden/>
          </w:rPr>
          <w:fldChar w:fldCharType="end"/>
        </w:r>
      </w:hyperlink>
    </w:p>
    <w:p w14:paraId="089B14E4" w14:textId="358E776B" w:rsidR="00944204" w:rsidRPr="00DA55CF" w:rsidRDefault="00944204" w:rsidP="00DA55CF">
      <w:pPr>
        <w:pStyle w:val="Tabladeilustraciones"/>
        <w:tabs>
          <w:tab w:val="right" w:leader="dot" w:pos="10070"/>
        </w:tabs>
        <w:spacing w:line="360" w:lineRule="auto"/>
        <w:rPr>
          <w:rFonts w:ascii="Tahoma" w:eastAsiaTheme="minorEastAsia" w:hAnsi="Tahoma" w:cs="Tahoma"/>
          <w:noProof/>
          <w:kern w:val="2"/>
          <w14:ligatures w14:val="standardContextual"/>
        </w:rPr>
      </w:pPr>
      <w:hyperlink w:anchor="_Toc221118670" w:history="1">
        <w:r w:rsidRPr="00DA55CF">
          <w:rPr>
            <w:rStyle w:val="Hipervnculo"/>
            <w:rFonts w:ascii="Tahoma" w:hAnsi="Tahoma" w:cs="Tahoma"/>
            <w:noProof/>
          </w:rPr>
          <w:t>Ilustración 43  Dos Fotografías del señor Henry Martínez Hernández</w:t>
        </w:r>
        <w:r w:rsidRPr="00DA55CF">
          <w:rPr>
            <w:rFonts w:ascii="Tahoma" w:hAnsi="Tahoma" w:cs="Tahoma"/>
            <w:noProof/>
            <w:webHidden/>
          </w:rPr>
          <w:tab/>
        </w:r>
        <w:r w:rsidRPr="00DA55CF">
          <w:rPr>
            <w:rFonts w:ascii="Tahoma" w:hAnsi="Tahoma" w:cs="Tahoma"/>
            <w:noProof/>
            <w:webHidden/>
          </w:rPr>
          <w:fldChar w:fldCharType="begin"/>
        </w:r>
        <w:r w:rsidRPr="00DA55CF">
          <w:rPr>
            <w:rFonts w:ascii="Tahoma" w:hAnsi="Tahoma" w:cs="Tahoma"/>
            <w:noProof/>
            <w:webHidden/>
          </w:rPr>
          <w:instrText xml:space="preserve"> PAGEREF _Toc221118670 \h </w:instrText>
        </w:r>
        <w:r w:rsidRPr="00DA55CF">
          <w:rPr>
            <w:rFonts w:ascii="Tahoma" w:hAnsi="Tahoma" w:cs="Tahoma"/>
            <w:noProof/>
            <w:webHidden/>
          </w:rPr>
        </w:r>
        <w:r w:rsidRPr="00DA55CF">
          <w:rPr>
            <w:rFonts w:ascii="Tahoma" w:hAnsi="Tahoma" w:cs="Tahoma"/>
            <w:noProof/>
            <w:webHidden/>
          </w:rPr>
          <w:fldChar w:fldCharType="separate"/>
        </w:r>
        <w:r w:rsidR="004B51A6">
          <w:rPr>
            <w:rFonts w:ascii="Tahoma" w:hAnsi="Tahoma" w:cs="Tahoma"/>
            <w:noProof/>
            <w:webHidden/>
          </w:rPr>
          <w:t>57</w:t>
        </w:r>
        <w:r w:rsidRPr="00DA55CF">
          <w:rPr>
            <w:rFonts w:ascii="Tahoma" w:hAnsi="Tahoma" w:cs="Tahoma"/>
            <w:noProof/>
            <w:webHidden/>
          </w:rPr>
          <w:fldChar w:fldCharType="end"/>
        </w:r>
      </w:hyperlink>
    </w:p>
    <w:p w14:paraId="002DC8E1" w14:textId="407D242D" w:rsidR="006F361A" w:rsidRPr="00DA55CF" w:rsidRDefault="006B327D" w:rsidP="00DA55CF">
      <w:pPr>
        <w:spacing w:after="10" w:line="360" w:lineRule="auto"/>
        <w:rPr>
          <w:rFonts w:ascii="Tahoma" w:eastAsia="Tahoma" w:hAnsi="Tahoma" w:cs="Tahoma"/>
        </w:rPr>
      </w:pPr>
      <w:r w:rsidRPr="00DA55CF">
        <w:rPr>
          <w:rFonts w:ascii="Tahoma" w:eastAsia="Tahoma" w:hAnsi="Tahoma" w:cs="Tahoma"/>
        </w:rPr>
        <w:fldChar w:fldCharType="end"/>
      </w:r>
    </w:p>
    <w:p w14:paraId="054BCF3B" w14:textId="77777777" w:rsidR="006F361A" w:rsidRPr="00DA55CF" w:rsidRDefault="006F361A" w:rsidP="00DA55CF">
      <w:pPr>
        <w:spacing w:after="10" w:line="360" w:lineRule="auto"/>
        <w:rPr>
          <w:rFonts w:ascii="Tahoma" w:eastAsia="Tahoma" w:hAnsi="Tahoma" w:cs="Tahoma"/>
        </w:rPr>
      </w:pPr>
    </w:p>
    <w:p w14:paraId="02633E12" w14:textId="77777777" w:rsidR="00F70BBD" w:rsidRPr="00DA55CF" w:rsidRDefault="00F70BBD" w:rsidP="00DA55CF">
      <w:pPr>
        <w:spacing w:after="10" w:line="360" w:lineRule="auto"/>
        <w:rPr>
          <w:rFonts w:ascii="Tahoma" w:eastAsia="Tahoma" w:hAnsi="Tahoma" w:cs="Tahoma"/>
        </w:rPr>
      </w:pPr>
    </w:p>
    <w:p w14:paraId="1D6A3EED" w14:textId="77777777" w:rsidR="00F70BBD" w:rsidRPr="00DA55CF" w:rsidRDefault="00F70BBD" w:rsidP="00DA55CF">
      <w:pPr>
        <w:spacing w:after="10" w:line="360" w:lineRule="auto"/>
        <w:rPr>
          <w:rFonts w:ascii="Tahoma" w:eastAsia="Tahoma" w:hAnsi="Tahoma" w:cs="Tahoma"/>
        </w:rPr>
      </w:pPr>
    </w:p>
    <w:p w14:paraId="7009CAAA" w14:textId="77777777" w:rsidR="00F70BBD" w:rsidRPr="00DA55CF" w:rsidRDefault="00F70BBD" w:rsidP="00DA55CF">
      <w:pPr>
        <w:spacing w:after="10" w:line="360" w:lineRule="auto"/>
        <w:rPr>
          <w:rFonts w:ascii="Tahoma" w:eastAsia="Tahoma" w:hAnsi="Tahoma" w:cs="Tahoma"/>
        </w:rPr>
      </w:pPr>
    </w:p>
    <w:p w14:paraId="13557C53" w14:textId="77777777" w:rsidR="00F70BBD" w:rsidRPr="00DA55CF" w:rsidRDefault="00F70BBD" w:rsidP="00DA55CF">
      <w:pPr>
        <w:spacing w:after="10" w:line="360" w:lineRule="auto"/>
        <w:rPr>
          <w:rFonts w:ascii="Tahoma" w:eastAsia="Tahoma" w:hAnsi="Tahoma" w:cs="Tahoma"/>
        </w:rPr>
      </w:pPr>
    </w:p>
    <w:p w14:paraId="7F538BF0" w14:textId="77777777" w:rsidR="00F70BBD" w:rsidRPr="00DA55CF" w:rsidRDefault="00F70BBD" w:rsidP="00DA55CF">
      <w:pPr>
        <w:spacing w:after="10" w:line="360" w:lineRule="auto"/>
        <w:rPr>
          <w:rFonts w:ascii="Tahoma" w:eastAsia="Tahoma" w:hAnsi="Tahoma" w:cs="Tahoma"/>
        </w:rPr>
      </w:pPr>
    </w:p>
    <w:p w14:paraId="0931345B" w14:textId="77777777" w:rsidR="00F70BBD" w:rsidRDefault="00F70BBD" w:rsidP="00DA55CF">
      <w:pPr>
        <w:spacing w:after="10" w:line="360" w:lineRule="auto"/>
        <w:rPr>
          <w:rFonts w:ascii="Tahoma" w:eastAsia="Tahoma" w:hAnsi="Tahoma" w:cs="Tahoma"/>
        </w:rPr>
      </w:pPr>
    </w:p>
    <w:p w14:paraId="3528393A" w14:textId="77777777" w:rsidR="005544B9" w:rsidRPr="00DA55CF" w:rsidRDefault="005544B9" w:rsidP="00DA55CF">
      <w:pPr>
        <w:spacing w:after="10" w:line="360" w:lineRule="auto"/>
        <w:rPr>
          <w:rFonts w:ascii="Tahoma" w:eastAsia="Tahoma" w:hAnsi="Tahoma" w:cs="Tahoma"/>
        </w:rPr>
      </w:pPr>
    </w:p>
    <w:p w14:paraId="31A220C8" w14:textId="77777777" w:rsidR="00F70BBD" w:rsidRPr="00DA55CF" w:rsidRDefault="00F70BBD" w:rsidP="00DA55CF">
      <w:pPr>
        <w:spacing w:after="10" w:line="360" w:lineRule="auto"/>
        <w:rPr>
          <w:rFonts w:ascii="Tahoma" w:eastAsia="Tahoma" w:hAnsi="Tahoma" w:cs="Tahoma"/>
        </w:rPr>
      </w:pPr>
    </w:p>
    <w:p w14:paraId="66B969CF" w14:textId="6985E509" w:rsidR="005005D7" w:rsidRPr="00E75CEB" w:rsidRDefault="002C447F" w:rsidP="00065D1B">
      <w:pPr>
        <w:pStyle w:val="Ttulo1"/>
        <w:rPr>
          <w:rFonts w:ascii="Tahoma" w:eastAsia="Tahoma" w:hAnsi="Tahoma" w:cs="Tahoma"/>
          <w:color w:val="000000"/>
          <w:sz w:val="28"/>
          <w:szCs w:val="28"/>
        </w:rPr>
      </w:pPr>
      <w:bookmarkStart w:id="9" w:name="_Toc220940807"/>
      <w:bookmarkStart w:id="10" w:name="_Toc221172212"/>
      <w:r w:rsidRPr="00E75CEB">
        <w:rPr>
          <w:rFonts w:ascii="Tahoma" w:eastAsia="Tahoma" w:hAnsi="Tahoma" w:cs="Tahoma"/>
          <w:color w:val="000000"/>
          <w:sz w:val="28"/>
          <w:szCs w:val="28"/>
        </w:rPr>
        <w:lastRenderedPageBreak/>
        <w:t>Resumen Ejecutivo</w:t>
      </w:r>
      <w:bookmarkEnd w:id="9"/>
      <w:bookmarkEnd w:id="10"/>
    </w:p>
    <w:p w14:paraId="6F14C2F1" w14:textId="51D11AFD" w:rsidR="00A2253E" w:rsidRDefault="00A2253E" w:rsidP="0088004C">
      <w:pPr>
        <w:pStyle w:val="Default"/>
        <w:spacing w:line="360" w:lineRule="auto"/>
        <w:jc w:val="both"/>
        <w:rPr>
          <w:color w:val="auto"/>
        </w:rPr>
      </w:pPr>
      <w:r w:rsidRPr="00CC5AEC">
        <w:rPr>
          <w:color w:val="auto"/>
        </w:rPr>
        <w:t xml:space="preserve">Consiste en una </w:t>
      </w:r>
      <w:r>
        <w:rPr>
          <w:color w:val="auto"/>
        </w:rPr>
        <w:t>publicación</w:t>
      </w:r>
      <w:r w:rsidRPr="00CC5AEC">
        <w:rPr>
          <w:color w:val="auto"/>
        </w:rPr>
        <w:t xml:space="preserve"> elaborada por el Consejo Nacional de Personas con Discapacidad (Conapdis), </w:t>
      </w:r>
      <w:r>
        <w:rPr>
          <w:color w:val="auto"/>
        </w:rPr>
        <w:t xml:space="preserve">rector en la defensa y promoción de los derechos de las personas con discapacidad en Costa Rica, </w:t>
      </w:r>
      <w:r w:rsidRPr="00CC5AEC">
        <w:rPr>
          <w:color w:val="auto"/>
        </w:rPr>
        <w:t xml:space="preserve">con el fin de </w:t>
      </w:r>
      <w:r>
        <w:rPr>
          <w:color w:val="auto"/>
        </w:rPr>
        <w:t xml:space="preserve">rendir un homenaje a las personas con discapacidad de nuestro país, </w:t>
      </w:r>
      <w:r w:rsidRPr="00CC5AEC">
        <w:rPr>
          <w:color w:val="auto"/>
        </w:rPr>
        <w:t>en el marco del Bicentenario de la Independencia.</w:t>
      </w:r>
      <w:r>
        <w:rPr>
          <w:color w:val="auto"/>
        </w:rPr>
        <w:t xml:space="preserve"> </w:t>
      </w:r>
    </w:p>
    <w:p w14:paraId="17DBFFFB" w14:textId="77777777" w:rsidR="005005D7" w:rsidRDefault="005005D7" w:rsidP="0088004C">
      <w:pPr>
        <w:spacing w:line="360" w:lineRule="auto"/>
        <w:rPr>
          <w:rFonts w:ascii="Tahoma" w:eastAsia="Tahoma" w:hAnsi="Tahoma" w:cs="Tahoma"/>
          <w:sz w:val="18"/>
          <w:szCs w:val="18"/>
        </w:rPr>
      </w:pPr>
    </w:p>
    <w:p w14:paraId="6DF80FD4" w14:textId="77777777" w:rsidR="005005D7" w:rsidRDefault="002C447F" w:rsidP="0088004C">
      <w:pPr>
        <w:widowControl w:val="0"/>
        <w:spacing w:line="360" w:lineRule="auto"/>
        <w:ind w:right="1967"/>
        <w:rPr>
          <w:rFonts w:ascii="Tahoma" w:eastAsia="Tahoma" w:hAnsi="Tahoma" w:cs="Tahoma"/>
          <w:color w:val="000000"/>
          <w:sz w:val="24"/>
          <w:szCs w:val="24"/>
        </w:rPr>
      </w:pPr>
      <w:r>
        <w:rPr>
          <w:rFonts w:ascii="Tahoma" w:eastAsia="Tahoma" w:hAnsi="Tahoma" w:cs="Tahoma"/>
          <w:color w:val="000000"/>
          <w:sz w:val="24"/>
          <w:szCs w:val="24"/>
        </w:rPr>
        <w:t>Para tales efectos, el trabajo se organizó de acuerdo con los siguientes capítulos: Capítulo I. Conceptos introductorios.</w:t>
      </w:r>
    </w:p>
    <w:p w14:paraId="60843B70" w14:textId="77777777" w:rsidR="005005D7" w:rsidRDefault="002C447F" w:rsidP="0088004C">
      <w:pPr>
        <w:widowControl w:val="0"/>
        <w:spacing w:line="360" w:lineRule="auto"/>
        <w:ind w:right="161"/>
        <w:rPr>
          <w:rFonts w:ascii="Tahoma" w:eastAsia="Tahoma" w:hAnsi="Tahoma" w:cs="Tahoma"/>
          <w:color w:val="000000"/>
          <w:sz w:val="24"/>
          <w:szCs w:val="24"/>
        </w:rPr>
      </w:pPr>
      <w:r>
        <w:rPr>
          <w:rFonts w:ascii="Tahoma" w:eastAsia="Tahoma" w:hAnsi="Tahoma" w:cs="Tahoma"/>
          <w:color w:val="000000"/>
          <w:sz w:val="24"/>
          <w:szCs w:val="24"/>
        </w:rPr>
        <w:t>Capítulo II. Las personas con discapacidad durante la Independencia y período Republicano de Costa Rica. (De 1821 a 1948).</w:t>
      </w:r>
    </w:p>
    <w:p w14:paraId="4BE9289B" w14:textId="77777777" w:rsidR="005005D7" w:rsidRDefault="002C447F" w:rsidP="0088004C">
      <w:pPr>
        <w:widowControl w:val="0"/>
        <w:spacing w:line="360" w:lineRule="auto"/>
        <w:ind w:right="161"/>
        <w:rPr>
          <w:rFonts w:ascii="Tahoma" w:eastAsia="Tahoma" w:hAnsi="Tahoma" w:cs="Tahoma"/>
          <w:color w:val="000000"/>
          <w:sz w:val="24"/>
          <w:szCs w:val="24"/>
        </w:rPr>
      </w:pPr>
      <w:r>
        <w:rPr>
          <w:noProof/>
        </w:rPr>
        <mc:AlternateContent>
          <mc:Choice Requires="wps">
            <w:drawing>
              <wp:anchor distT="0" distB="0" distL="114300" distR="114300" simplePos="0" relativeHeight="251451904" behindDoc="1" locked="0" layoutInCell="0" allowOverlap="1" wp14:anchorId="66D027BD" wp14:editId="6CED9786">
                <wp:simplePos x="0" y="0"/>
                <wp:positionH relativeFrom="page">
                  <wp:posOffset>486740</wp:posOffset>
                </wp:positionH>
                <wp:positionV relativeFrom="paragraph">
                  <wp:posOffset>267285</wp:posOffset>
                </wp:positionV>
                <wp:extent cx="1230361" cy="266700"/>
                <wp:effectExtent l="0" t="0" r="0" b="0"/>
                <wp:wrapNone/>
                <wp:docPr id="58" name="drawingObject58"/>
                <wp:cNvGraphicFramePr/>
                <a:graphic xmlns:a="http://schemas.openxmlformats.org/drawingml/2006/main">
                  <a:graphicData uri="http://schemas.microsoft.com/office/word/2010/wordprocessingShape">
                    <wps:wsp>
                      <wps:cNvSpPr/>
                      <wps:spPr>
                        <a:xfrm>
                          <a:off x="0" y="0"/>
                          <a:ext cx="1230361" cy="266700"/>
                        </a:xfrm>
                        <a:custGeom>
                          <a:avLst/>
                          <a:gdLst/>
                          <a:ahLst/>
                          <a:cxnLst/>
                          <a:rect l="0" t="0" r="0" b="0"/>
                          <a:pathLst>
                            <a:path w="1230361" h="266700">
                              <a:moveTo>
                                <a:pt x="0" y="0"/>
                              </a:moveTo>
                              <a:lnTo>
                                <a:pt x="0" y="266700"/>
                              </a:lnTo>
                              <a:lnTo>
                                <a:pt x="1230361" y="266700"/>
                              </a:lnTo>
                              <a:lnTo>
                                <a:pt x="1230361"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4FB03D9" id="drawingObject58" o:spid="_x0000_s1026" style="position:absolute;margin-left:38.35pt;margin-top:21.05pt;width:96.9pt;height:21pt;z-index:-251864576;visibility:visible;mso-wrap-style:square;mso-wrap-distance-left:9pt;mso-wrap-distance-top:0;mso-wrap-distance-right:9pt;mso-wrap-distance-bottom:0;mso-position-horizontal:absolute;mso-position-horizontal-relative:page;mso-position-vertical:absolute;mso-position-vertical-relative:text;v-text-anchor:top" coordsize="1230361,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" o:allowincell="f" path="m,l,266700r1230361,l1230361,,,xe" stroked="f">
                <v:path arrowok="t" textboxrect="0,0,1230361,266700"/>
                <w10:wrap anchorx="page"/>
              </v:shape>
            </w:pict>
          </mc:Fallback>
        </mc:AlternateContent>
      </w:r>
      <w:r>
        <w:rPr>
          <w:rFonts w:ascii="Tahoma" w:eastAsia="Tahoma" w:hAnsi="Tahoma" w:cs="Tahoma"/>
          <w:color w:val="000000"/>
          <w:sz w:val="24"/>
          <w:szCs w:val="24"/>
        </w:rPr>
        <w:t>Capítulo III. Las personas con discapacidad durante el Período contemporáneo de Costa Rica. (De 1948 al presente).</w:t>
      </w:r>
    </w:p>
    <w:p w14:paraId="65346131" w14:textId="77777777" w:rsidR="005005D7" w:rsidRDefault="005005D7" w:rsidP="0088004C">
      <w:pPr>
        <w:spacing w:line="360" w:lineRule="auto"/>
        <w:rPr>
          <w:rFonts w:ascii="Tahoma" w:eastAsia="Tahoma" w:hAnsi="Tahoma" w:cs="Tahoma"/>
          <w:sz w:val="18"/>
          <w:szCs w:val="18"/>
        </w:rPr>
      </w:pPr>
    </w:p>
    <w:p w14:paraId="258189B1" w14:textId="77777777" w:rsidR="005005D7" w:rsidRDefault="002C447F" w:rsidP="0088004C">
      <w:pPr>
        <w:widowControl w:val="0"/>
        <w:spacing w:line="360" w:lineRule="auto"/>
        <w:ind w:right="161"/>
        <w:rPr>
          <w:rFonts w:ascii="Tahoma" w:eastAsia="Tahoma" w:hAnsi="Tahoma" w:cs="Tahoma"/>
          <w:color w:val="000000"/>
          <w:sz w:val="24"/>
          <w:szCs w:val="24"/>
        </w:rPr>
      </w:pPr>
      <w:r>
        <w:rPr>
          <w:noProof/>
        </w:rPr>
        <mc:AlternateContent>
          <mc:Choice Requires="wps">
            <w:drawing>
              <wp:anchor distT="0" distB="0" distL="114300" distR="114300" simplePos="0" relativeHeight="251454976" behindDoc="1" locked="0" layoutInCell="0" allowOverlap="1" wp14:anchorId="19B6230C" wp14:editId="71DAD102">
                <wp:simplePos x="0" y="0"/>
                <wp:positionH relativeFrom="page">
                  <wp:posOffset>486740</wp:posOffset>
                </wp:positionH>
                <wp:positionV relativeFrom="paragraph">
                  <wp:posOffset>585</wp:posOffset>
                </wp:positionV>
                <wp:extent cx="1213293" cy="266700"/>
                <wp:effectExtent l="0" t="0" r="0" b="0"/>
                <wp:wrapNone/>
                <wp:docPr id="59" name="drawingObject59"/>
                <wp:cNvGraphicFramePr/>
                <a:graphic xmlns:a="http://schemas.openxmlformats.org/drawingml/2006/main">
                  <a:graphicData uri="http://schemas.microsoft.com/office/word/2010/wordprocessingShape">
                    <wps:wsp>
                      <wps:cNvSpPr/>
                      <wps:spPr>
                        <a:xfrm>
                          <a:off x="0" y="0"/>
                          <a:ext cx="1213293" cy="266700"/>
                        </a:xfrm>
                        <a:custGeom>
                          <a:avLst/>
                          <a:gdLst/>
                          <a:ahLst/>
                          <a:cxnLst/>
                          <a:rect l="0" t="0" r="0" b="0"/>
                          <a:pathLst>
                            <a:path w="1213293" h="266700">
                              <a:moveTo>
                                <a:pt x="0" y="0"/>
                              </a:moveTo>
                              <a:lnTo>
                                <a:pt x="0" y="266700"/>
                              </a:lnTo>
                              <a:lnTo>
                                <a:pt x="1213293" y="266700"/>
                              </a:lnTo>
                              <a:lnTo>
                                <a:pt x="12132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CE2AC5C" id="drawingObject59" o:spid="_x0000_s1026" style="position:absolute;margin-left:38.35pt;margin-top:.05pt;width:95.55pt;height:21pt;z-index:-251861504;visibility:visible;mso-wrap-style:square;mso-wrap-distance-left:9pt;mso-wrap-distance-top:0;mso-wrap-distance-right:9pt;mso-wrap-distance-bottom:0;mso-position-horizontal:absolute;mso-position-horizontal-relative:page;mso-position-vertical:absolute;mso-position-vertical-relative:text;v-text-anchor:top" coordsize="1213293,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" o:allowincell="f" path="m,l,266700r1213293,l1213293,,,xe" stroked="f">
                <v:path arrowok="t" textboxrect="0,0,1213293,266700"/>
                <w10:wrap anchorx="page"/>
              </v:shape>
            </w:pict>
          </mc:Fallback>
        </mc:AlternateContent>
      </w:r>
      <w:r>
        <w:rPr>
          <w:rFonts w:ascii="Tahoma" w:eastAsia="Tahoma" w:hAnsi="Tahoma" w:cs="Tahoma"/>
          <w:color w:val="000000"/>
          <w:sz w:val="24"/>
          <w:szCs w:val="24"/>
        </w:rPr>
        <w:t>Intenta, además, mostrar la evolución paradigmática gestada por las personas con discapacidad, sus organizaciones no gubernamentales, así como el Estado, a lo largo de la historia nacional.</w:t>
      </w:r>
    </w:p>
    <w:p w14:paraId="18CAD22C" w14:textId="77777777" w:rsidR="005005D7" w:rsidRDefault="005005D7" w:rsidP="0088004C">
      <w:pPr>
        <w:spacing w:line="360" w:lineRule="auto"/>
        <w:rPr>
          <w:rFonts w:ascii="Tahoma" w:eastAsia="Tahoma" w:hAnsi="Tahoma" w:cs="Tahoma"/>
          <w:sz w:val="24"/>
          <w:szCs w:val="24"/>
        </w:rPr>
      </w:pPr>
    </w:p>
    <w:p w14:paraId="1C33848C" w14:textId="77777777" w:rsidR="005005D7" w:rsidRDefault="002C447F" w:rsidP="0088004C">
      <w:pPr>
        <w:widowControl w:val="0"/>
        <w:spacing w:line="360" w:lineRule="auto"/>
        <w:ind w:right="216"/>
        <w:jc w:val="both"/>
        <w:rPr>
          <w:rFonts w:ascii="Tahoma" w:eastAsia="Tahoma" w:hAnsi="Tahoma" w:cs="Tahoma"/>
          <w:color w:val="000000"/>
          <w:sz w:val="24"/>
          <w:szCs w:val="24"/>
        </w:rPr>
      </w:pPr>
      <w:r>
        <w:rPr>
          <w:rFonts w:ascii="Tahoma" w:eastAsia="Tahoma" w:hAnsi="Tahoma" w:cs="Tahoma"/>
          <w:color w:val="000000"/>
          <w:sz w:val="24"/>
          <w:szCs w:val="24"/>
        </w:rPr>
        <w:t>Presenta biografías de algunas personas con discapacidad de Costa Rica, así como un vistazo por personas con discapacidad destacadas en diversas áreas del quehacer nacional. Incluye ilustraciones y fotografías.</w:t>
      </w:r>
      <w:bookmarkEnd w:id="5"/>
    </w:p>
    <w:p w14:paraId="2DAE37B0"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4D19EC6F"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1765624F"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7070015C"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20C90EE6"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1BFDF37C"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5F93E6DB" w14:textId="77777777" w:rsidR="002C15B2" w:rsidRDefault="002C15B2" w:rsidP="0088004C">
      <w:pPr>
        <w:widowControl w:val="0"/>
        <w:spacing w:line="360" w:lineRule="auto"/>
        <w:ind w:right="216"/>
        <w:jc w:val="both"/>
        <w:rPr>
          <w:rFonts w:ascii="Tahoma" w:eastAsia="Tahoma" w:hAnsi="Tahoma" w:cs="Tahoma"/>
          <w:color w:val="000000"/>
          <w:sz w:val="24"/>
          <w:szCs w:val="24"/>
        </w:rPr>
      </w:pPr>
    </w:p>
    <w:p w14:paraId="37ED9E27" w14:textId="26553E43" w:rsidR="002C15B2" w:rsidRDefault="002C15B2" w:rsidP="0088004C">
      <w:pPr>
        <w:widowControl w:val="0"/>
        <w:spacing w:line="360" w:lineRule="auto"/>
        <w:ind w:right="216"/>
        <w:jc w:val="both"/>
        <w:rPr>
          <w:rFonts w:ascii="Tahoma" w:eastAsia="Tahoma" w:hAnsi="Tahoma" w:cs="Tahoma"/>
          <w:color w:val="000000"/>
          <w:sz w:val="24"/>
          <w:szCs w:val="24"/>
        </w:rPr>
        <w:sectPr w:rsidR="002C15B2" w:rsidSect="00345323">
          <w:headerReference w:type="default" r:id="rId9"/>
          <w:pgSz w:w="12240" w:h="15840"/>
          <w:pgMar w:top="1440" w:right="1080" w:bottom="1440" w:left="1080" w:header="0" w:footer="0" w:gutter="0"/>
          <w:cols w:space="708"/>
          <w:titlePg/>
          <w:docGrid w:linePitch="299"/>
        </w:sectPr>
      </w:pPr>
    </w:p>
    <w:p w14:paraId="5AB2540D" w14:textId="03AB00BA" w:rsidR="005005D7" w:rsidRPr="00E75CEB" w:rsidRDefault="002C447F" w:rsidP="00036ABD">
      <w:pPr>
        <w:pStyle w:val="Ttulo1"/>
        <w:rPr>
          <w:rFonts w:ascii="Tahoma" w:eastAsia="Tahoma" w:hAnsi="Tahoma" w:cs="Tahoma"/>
          <w:sz w:val="28"/>
          <w:szCs w:val="28"/>
        </w:rPr>
      </w:pPr>
      <w:bookmarkStart w:id="11" w:name="_page_23_0"/>
      <w:bookmarkStart w:id="12" w:name="_Toc221172213"/>
      <w:r w:rsidRPr="00E75CEB">
        <w:rPr>
          <w:rFonts w:ascii="Tahoma" w:eastAsia="Tahoma" w:hAnsi="Tahoma" w:cs="Tahoma"/>
          <w:sz w:val="28"/>
          <w:szCs w:val="28"/>
        </w:rPr>
        <w:lastRenderedPageBreak/>
        <w:t>Introducción</w:t>
      </w:r>
      <w:bookmarkEnd w:id="12"/>
    </w:p>
    <w:p w14:paraId="064F7056" w14:textId="1705932C" w:rsidR="005005D7" w:rsidRPr="0088004C" w:rsidRDefault="002C447F" w:rsidP="0088004C">
      <w:pPr>
        <w:widowControl w:val="0"/>
        <w:spacing w:line="360" w:lineRule="auto"/>
        <w:ind w:right="140"/>
        <w:rPr>
          <w:rFonts w:ascii="Tahoma" w:eastAsia="Tahoma" w:hAnsi="Tahoma" w:cs="Tahoma"/>
          <w:sz w:val="24"/>
          <w:szCs w:val="24"/>
        </w:rPr>
      </w:pPr>
      <w:r w:rsidRPr="0088004C">
        <w:rPr>
          <w:rFonts w:ascii="Tahoma" w:eastAsia="Tahoma" w:hAnsi="Tahoma" w:cs="Tahoma"/>
          <w:sz w:val="24"/>
          <w:szCs w:val="24"/>
        </w:rPr>
        <w:t>El Consejo Nacional de Personas con Discapacidad (</w:t>
      </w:r>
      <w:r w:rsidR="00F61023" w:rsidRPr="0088004C">
        <w:rPr>
          <w:rFonts w:ascii="Tahoma" w:eastAsia="Tahoma" w:hAnsi="Tahoma" w:cs="Tahoma"/>
          <w:sz w:val="24"/>
          <w:szCs w:val="24"/>
        </w:rPr>
        <w:t>Conapdis</w:t>
      </w:r>
      <w:r w:rsidRPr="0088004C">
        <w:rPr>
          <w:rFonts w:ascii="Tahoma" w:eastAsia="Tahoma" w:hAnsi="Tahoma" w:cs="Tahoma"/>
          <w:sz w:val="24"/>
          <w:szCs w:val="24"/>
        </w:rPr>
        <w:t>), institución creada por medio de la Ley No. 9303 de mayo del 2015, es rector en la defensa y promoción de los derechos de las personas con discapacidad en Costa Rica.</w:t>
      </w:r>
    </w:p>
    <w:p w14:paraId="68A47F93" w14:textId="77777777" w:rsidR="005005D7" w:rsidRPr="0088004C" w:rsidRDefault="005005D7" w:rsidP="0088004C">
      <w:pPr>
        <w:spacing w:line="360" w:lineRule="auto"/>
        <w:ind w:right="140"/>
        <w:rPr>
          <w:rFonts w:ascii="Tahoma" w:eastAsia="Tahoma" w:hAnsi="Tahoma" w:cs="Tahoma"/>
          <w:sz w:val="18"/>
          <w:szCs w:val="18"/>
        </w:rPr>
      </w:pPr>
    </w:p>
    <w:p w14:paraId="09BF2464" w14:textId="2B4434E3" w:rsidR="005005D7" w:rsidRPr="0088004C" w:rsidRDefault="002C447F" w:rsidP="0088004C">
      <w:pPr>
        <w:widowControl w:val="0"/>
        <w:spacing w:line="360" w:lineRule="auto"/>
        <w:ind w:right="140"/>
        <w:rPr>
          <w:rFonts w:ascii="Tahoma" w:eastAsia="Tahoma" w:hAnsi="Tahoma" w:cs="Tahoma"/>
          <w:sz w:val="24"/>
          <w:szCs w:val="24"/>
        </w:rPr>
      </w:pPr>
      <w:r w:rsidRPr="0088004C">
        <w:rPr>
          <w:rFonts w:ascii="Tahoma" w:eastAsia="Tahoma" w:hAnsi="Tahoma" w:cs="Tahoma"/>
          <w:sz w:val="24"/>
          <w:szCs w:val="24"/>
        </w:rPr>
        <w:t xml:space="preserve">Jerárquicamente, </w:t>
      </w:r>
      <w:r w:rsidR="00F61023" w:rsidRPr="0088004C">
        <w:rPr>
          <w:rFonts w:ascii="Tahoma" w:eastAsia="Tahoma" w:hAnsi="Tahoma" w:cs="Tahoma"/>
          <w:sz w:val="24"/>
          <w:szCs w:val="24"/>
        </w:rPr>
        <w:t>Conapdis</w:t>
      </w:r>
      <w:r w:rsidRPr="0088004C">
        <w:rPr>
          <w:rFonts w:ascii="Tahoma" w:eastAsia="Tahoma" w:hAnsi="Tahoma" w:cs="Tahoma"/>
          <w:sz w:val="24"/>
          <w:szCs w:val="24"/>
        </w:rPr>
        <w:t xml:space="preserve"> es un órgano de desconcentración máxima y personalidad jurídica instrumental, adscrito al Ministerio de Trabajo y Seguridad Social (MTSS).</w:t>
      </w:r>
    </w:p>
    <w:p w14:paraId="2F321AA6" w14:textId="77777777" w:rsidR="005005D7" w:rsidRPr="0088004C" w:rsidRDefault="005005D7" w:rsidP="0088004C">
      <w:pPr>
        <w:spacing w:line="360" w:lineRule="auto"/>
        <w:ind w:right="140"/>
        <w:rPr>
          <w:rFonts w:ascii="Tahoma" w:eastAsia="Tahoma" w:hAnsi="Tahoma" w:cs="Tahoma"/>
          <w:sz w:val="18"/>
          <w:szCs w:val="18"/>
        </w:rPr>
      </w:pPr>
    </w:p>
    <w:p w14:paraId="303527CD" w14:textId="0C9CD7B0" w:rsidR="005005D7" w:rsidRPr="0088004C" w:rsidRDefault="002C447F" w:rsidP="0088004C">
      <w:pPr>
        <w:widowControl w:val="0"/>
        <w:spacing w:line="360" w:lineRule="auto"/>
        <w:ind w:right="140"/>
        <w:rPr>
          <w:rFonts w:ascii="Tahoma" w:eastAsia="Tahoma" w:hAnsi="Tahoma" w:cs="Tahoma"/>
          <w:sz w:val="24"/>
          <w:szCs w:val="24"/>
        </w:rPr>
      </w:pPr>
      <w:r w:rsidRPr="0088004C">
        <w:rPr>
          <w:rFonts w:ascii="Tahoma" w:eastAsia="Tahoma" w:hAnsi="Tahoma" w:cs="Tahoma"/>
          <w:sz w:val="24"/>
          <w:szCs w:val="24"/>
        </w:rPr>
        <w:t xml:space="preserve">Con la presente monografía, </w:t>
      </w:r>
      <w:r w:rsidR="00F61023" w:rsidRPr="0088004C">
        <w:rPr>
          <w:rFonts w:ascii="Tahoma" w:eastAsia="Tahoma" w:hAnsi="Tahoma" w:cs="Tahoma"/>
          <w:sz w:val="24"/>
          <w:szCs w:val="24"/>
        </w:rPr>
        <w:t>Conapdis</w:t>
      </w:r>
      <w:r w:rsidRPr="0088004C">
        <w:rPr>
          <w:rFonts w:ascii="Tahoma" w:eastAsia="Tahoma" w:hAnsi="Tahoma" w:cs="Tahoma"/>
          <w:sz w:val="24"/>
          <w:szCs w:val="24"/>
        </w:rPr>
        <w:t xml:space="preserve"> rinde un merecido homenaje a las personas con discapacidad de Costa Rica, en el marco del bicentenario de la independencia patria. Las personas con discapacidad constituyen un grupo humano diverso, que ha generado importantes cambios en la política, la legislación, la cultura y la infraestructura, entre otros ámbitos nacionales.</w:t>
      </w:r>
    </w:p>
    <w:p w14:paraId="1DD28945" w14:textId="77777777" w:rsidR="005005D7" w:rsidRPr="0088004C" w:rsidRDefault="005005D7" w:rsidP="0088004C">
      <w:pPr>
        <w:spacing w:line="360" w:lineRule="auto"/>
        <w:ind w:right="140"/>
        <w:rPr>
          <w:rFonts w:ascii="Tahoma" w:eastAsia="Tahoma" w:hAnsi="Tahoma" w:cs="Tahoma"/>
          <w:sz w:val="18"/>
          <w:szCs w:val="18"/>
        </w:rPr>
      </w:pPr>
    </w:p>
    <w:bookmarkEnd w:id="11"/>
    <w:p w14:paraId="32D67886" w14:textId="77777777" w:rsidR="003E095E" w:rsidRPr="0088004C" w:rsidRDefault="003E095E" w:rsidP="0088004C">
      <w:pPr>
        <w:pStyle w:val="Default"/>
        <w:spacing w:line="360" w:lineRule="auto"/>
        <w:rPr>
          <w:color w:val="auto"/>
        </w:rPr>
      </w:pPr>
      <w:r w:rsidRPr="0088004C">
        <w:rPr>
          <w:color w:val="auto"/>
        </w:rPr>
        <w:t xml:space="preserve">Este documento intenta dar respuesta a las siguientes interrogantes: </w:t>
      </w:r>
    </w:p>
    <w:p w14:paraId="68DA8073" w14:textId="632E9A6A" w:rsidR="003E095E" w:rsidRPr="0088004C" w:rsidRDefault="003E095E" w:rsidP="0088004C">
      <w:pPr>
        <w:pStyle w:val="Default"/>
        <w:numPr>
          <w:ilvl w:val="0"/>
          <w:numId w:val="5"/>
        </w:numPr>
        <w:spacing w:line="360" w:lineRule="auto"/>
        <w:ind w:left="284" w:hanging="284"/>
        <w:rPr>
          <w:color w:val="auto"/>
          <w:bdr w:val="none" w:sz="0" w:space="0" w:color="auto" w:frame="1"/>
        </w:rPr>
      </w:pPr>
      <w:r w:rsidRPr="0088004C">
        <w:rPr>
          <w:color w:val="auto"/>
          <w:bdr w:val="none" w:sz="0" w:space="0" w:color="auto" w:frame="1"/>
        </w:rPr>
        <w:t xml:space="preserve">¿Como se ha visto la discapacidad en Costa Rica en estos doscientos </w:t>
      </w:r>
      <w:r w:rsidR="00D30C3C" w:rsidRPr="0088004C">
        <w:rPr>
          <w:color w:val="auto"/>
          <w:bdr w:val="none" w:sz="0" w:space="0" w:color="auto" w:frame="1"/>
        </w:rPr>
        <w:t xml:space="preserve">años </w:t>
      </w:r>
      <w:r w:rsidRPr="0088004C">
        <w:rPr>
          <w:color w:val="auto"/>
          <w:bdr w:val="none" w:sz="0" w:space="0" w:color="auto" w:frame="1"/>
        </w:rPr>
        <w:t>de Independencia? </w:t>
      </w:r>
    </w:p>
    <w:p w14:paraId="217E9877" w14:textId="77777777" w:rsidR="003E095E" w:rsidRPr="0088004C" w:rsidRDefault="003E095E" w:rsidP="0088004C">
      <w:pPr>
        <w:pStyle w:val="Default"/>
        <w:numPr>
          <w:ilvl w:val="0"/>
          <w:numId w:val="5"/>
        </w:numPr>
        <w:spacing w:line="360" w:lineRule="auto"/>
        <w:ind w:left="284" w:hanging="284"/>
        <w:rPr>
          <w:color w:val="auto"/>
          <w:bdr w:val="none" w:sz="0" w:space="0" w:color="auto" w:frame="1"/>
        </w:rPr>
      </w:pPr>
      <w:r w:rsidRPr="0088004C">
        <w:rPr>
          <w:color w:val="auto"/>
          <w:bdr w:val="none" w:sz="0" w:space="0" w:color="auto" w:frame="1"/>
        </w:rPr>
        <w:t xml:space="preserve">¿Cuáles han sido las rutas de avance en el abordaje de la discapacidad?  </w:t>
      </w:r>
    </w:p>
    <w:p w14:paraId="689596AD" w14:textId="0FF0A777" w:rsidR="005005D7" w:rsidRPr="0088004C" w:rsidRDefault="003E095E" w:rsidP="0088004C">
      <w:pPr>
        <w:pStyle w:val="Default"/>
        <w:widowControl w:val="0"/>
        <w:numPr>
          <w:ilvl w:val="0"/>
          <w:numId w:val="5"/>
        </w:numPr>
        <w:spacing w:line="360" w:lineRule="auto"/>
        <w:ind w:left="284" w:right="-20" w:hanging="284"/>
        <w:rPr>
          <w:rFonts w:eastAsia="Tahoma"/>
          <w:lang w:eastAsia="es-CR"/>
        </w:rPr>
      </w:pPr>
      <w:r w:rsidRPr="0088004C">
        <w:rPr>
          <w:color w:val="auto"/>
          <w:bdr w:val="none" w:sz="0" w:space="0" w:color="auto" w:frame="1"/>
        </w:rPr>
        <w:t xml:space="preserve">¿Cómo se ha dado la participación de las personas con discapacidad y cuáles han sido sus </w:t>
      </w:r>
      <w:r w:rsidRPr="0088004C">
        <w:rPr>
          <w:rFonts w:eastAsia="Tahoma"/>
          <w:lang w:eastAsia="es-CR"/>
        </w:rPr>
        <w:t>contribuciones al desarrollo de nuestro país, durante estos doscientos años?</w:t>
      </w:r>
      <w:bookmarkStart w:id="13" w:name="_page_28_0"/>
    </w:p>
    <w:p w14:paraId="470C28A6" w14:textId="77777777" w:rsidR="009E6C7D" w:rsidRPr="0088004C" w:rsidRDefault="009E6C7D" w:rsidP="0088004C">
      <w:pPr>
        <w:pStyle w:val="Default"/>
        <w:widowControl w:val="0"/>
        <w:spacing w:line="360" w:lineRule="auto"/>
        <w:ind w:left="284" w:right="-20"/>
        <w:rPr>
          <w:rFonts w:eastAsia="Tahoma"/>
        </w:rPr>
      </w:pPr>
    </w:p>
    <w:p w14:paraId="33C303BA" w14:textId="52478269" w:rsidR="005005D7" w:rsidRPr="0088004C" w:rsidRDefault="002C447F" w:rsidP="0088004C">
      <w:pPr>
        <w:widowControl w:val="0"/>
        <w:spacing w:line="360" w:lineRule="auto"/>
        <w:ind w:right="-20"/>
        <w:rPr>
          <w:rFonts w:ascii="Tahoma" w:eastAsia="Tahoma" w:hAnsi="Tahoma" w:cs="Tahoma"/>
          <w:color w:val="000000"/>
          <w:sz w:val="24"/>
          <w:szCs w:val="24"/>
        </w:rPr>
      </w:pPr>
      <w:r w:rsidRPr="0088004C">
        <w:rPr>
          <w:rFonts w:ascii="Tahoma" w:eastAsia="Tahoma" w:hAnsi="Tahoma" w:cs="Tahoma"/>
          <w:color w:val="000000"/>
          <w:sz w:val="24"/>
          <w:szCs w:val="24"/>
        </w:rPr>
        <w:t>Asimismo, y con el fin de visualizar más claramente la evolución del concepto discapacidad en</w:t>
      </w:r>
    </w:p>
    <w:p w14:paraId="5A442E72" w14:textId="187B0992" w:rsidR="00811AD0" w:rsidRPr="0088004C" w:rsidRDefault="002C447F" w:rsidP="0088004C">
      <w:pPr>
        <w:widowControl w:val="0"/>
        <w:spacing w:line="360" w:lineRule="auto"/>
        <w:ind w:right="721"/>
        <w:rPr>
          <w:rFonts w:ascii="Tahoma" w:eastAsia="Tahoma" w:hAnsi="Tahoma" w:cs="Tahoma"/>
          <w:color w:val="000000"/>
          <w:sz w:val="24"/>
          <w:szCs w:val="24"/>
        </w:rPr>
      </w:pPr>
      <w:r w:rsidRPr="0088004C">
        <w:rPr>
          <w:rFonts w:ascii="Tahoma" w:eastAsia="Tahoma" w:hAnsi="Tahoma" w:cs="Tahoma"/>
          <w:color w:val="000000"/>
          <w:sz w:val="24"/>
          <w:szCs w:val="24"/>
        </w:rPr>
        <w:t>nuestro país, esta monografía se organizó de acuerdo con la siguiente periodización</w:t>
      </w:r>
      <w:r w:rsidR="0088004C">
        <w:rPr>
          <w:rFonts w:ascii="Tahoma" w:eastAsia="Tahoma" w:hAnsi="Tahoma" w:cs="Tahoma"/>
          <w:color w:val="000000"/>
          <w:sz w:val="24"/>
          <w:szCs w:val="24"/>
        </w:rPr>
        <w:t xml:space="preserve"> </w:t>
      </w:r>
      <w:r w:rsidRPr="0088004C">
        <w:rPr>
          <w:rFonts w:ascii="Tahoma" w:eastAsia="Tahoma" w:hAnsi="Tahoma" w:cs="Tahoma"/>
          <w:color w:val="000000"/>
          <w:sz w:val="24"/>
          <w:szCs w:val="24"/>
        </w:rPr>
        <w:t xml:space="preserve">histórica: </w:t>
      </w:r>
    </w:p>
    <w:p w14:paraId="5B72CA6A" w14:textId="3E523469" w:rsidR="005005D7" w:rsidRPr="0072126B" w:rsidRDefault="002C447F" w:rsidP="00856E18">
      <w:pPr>
        <w:pStyle w:val="Prrafodelista"/>
        <w:widowControl w:val="0"/>
        <w:numPr>
          <w:ilvl w:val="0"/>
          <w:numId w:val="39"/>
        </w:numPr>
        <w:spacing w:line="360" w:lineRule="auto"/>
        <w:ind w:right="721"/>
        <w:rPr>
          <w:rFonts w:ascii="Tahoma" w:eastAsia="Tahoma" w:hAnsi="Tahoma" w:cs="Tahoma"/>
          <w:color w:val="000000"/>
          <w:position w:val="-6"/>
          <w:sz w:val="24"/>
          <w:szCs w:val="24"/>
        </w:rPr>
      </w:pPr>
      <w:r w:rsidRPr="0072126B">
        <w:rPr>
          <w:rFonts w:ascii="Tahoma" w:eastAsia="Tahoma" w:hAnsi="Tahoma" w:cs="Tahoma"/>
          <w:color w:val="000000"/>
          <w:position w:val="-6"/>
          <w:sz w:val="24"/>
          <w:szCs w:val="24"/>
        </w:rPr>
        <w:t>Período Republicano: Del año 1821 a 1948.</w:t>
      </w:r>
    </w:p>
    <w:p w14:paraId="5DCC2829" w14:textId="13D711ED" w:rsidR="005005D7" w:rsidRPr="0072126B" w:rsidRDefault="002C447F" w:rsidP="00856E18">
      <w:pPr>
        <w:pStyle w:val="Prrafodelista"/>
        <w:widowControl w:val="0"/>
        <w:numPr>
          <w:ilvl w:val="0"/>
          <w:numId w:val="39"/>
        </w:numPr>
        <w:spacing w:line="360" w:lineRule="auto"/>
        <w:ind w:right="-20"/>
        <w:rPr>
          <w:rFonts w:ascii="Tahoma" w:eastAsia="Tahoma" w:hAnsi="Tahoma" w:cs="Tahoma"/>
          <w:color w:val="000000"/>
          <w:position w:val="-6"/>
          <w:sz w:val="24"/>
          <w:szCs w:val="24"/>
        </w:rPr>
      </w:pPr>
      <w:r w:rsidRPr="0072126B">
        <w:rPr>
          <w:rFonts w:ascii="Tahoma" w:eastAsia="Tahoma" w:hAnsi="Tahoma" w:cs="Tahoma"/>
          <w:color w:val="000000"/>
          <w:position w:val="-6"/>
          <w:sz w:val="24"/>
          <w:szCs w:val="24"/>
        </w:rPr>
        <w:t>Período contemporáneo: Del año 1948 al presente.</w:t>
      </w:r>
    </w:p>
    <w:p w14:paraId="6A0B6721" w14:textId="77777777" w:rsidR="006448F1" w:rsidRPr="0088004C" w:rsidRDefault="006448F1" w:rsidP="0088004C">
      <w:pPr>
        <w:widowControl w:val="0"/>
        <w:spacing w:line="360" w:lineRule="auto"/>
        <w:ind w:right="300"/>
        <w:rPr>
          <w:rFonts w:ascii="Tahoma" w:eastAsia="Tahoma" w:hAnsi="Tahoma" w:cs="Tahoma"/>
          <w:color w:val="000000"/>
          <w:sz w:val="24"/>
          <w:szCs w:val="24"/>
        </w:rPr>
      </w:pPr>
    </w:p>
    <w:p w14:paraId="7CEF456D" w14:textId="132E15EA" w:rsidR="005005D7" w:rsidRPr="0088004C" w:rsidRDefault="002C447F" w:rsidP="0088004C">
      <w:pPr>
        <w:widowControl w:val="0"/>
        <w:spacing w:line="360" w:lineRule="auto"/>
        <w:ind w:right="300"/>
        <w:rPr>
          <w:rFonts w:ascii="Tahoma" w:eastAsia="Tahoma" w:hAnsi="Tahoma" w:cs="Tahoma"/>
          <w:color w:val="000000"/>
          <w:sz w:val="24"/>
          <w:szCs w:val="24"/>
        </w:rPr>
      </w:pPr>
      <w:r w:rsidRPr="0088004C">
        <w:rPr>
          <w:rFonts w:ascii="Tahoma" w:eastAsia="Tahoma" w:hAnsi="Tahoma" w:cs="Tahoma"/>
          <w:color w:val="000000"/>
          <w:sz w:val="24"/>
          <w:szCs w:val="24"/>
        </w:rPr>
        <w:t xml:space="preserve">Se aclara que, con la finalidad de suministrar un panorama general del papel de las personas con discapacidad durante este bicentenario de independencia patria, fue necesario </w:t>
      </w:r>
      <w:r w:rsidRPr="0088004C">
        <w:rPr>
          <w:rFonts w:ascii="Tahoma" w:eastAsia="Tahoma" w:hAnsi="Tahoma" w:cs="Tahoma"/>
          <w:color w:val="000000"/>
          <w:sz w:val="24"/>
          <w:szCs w:val="24"/>
        </w:rPr>
        <w:lastRenderedPageBreak/>
        <w:t>incluir en el presente documento un porcentaje de materiales que reflejan la evidente invisibilización y estereotipos que, en algunos momentos de la historia, especialmente en los de más larga data, han enfrentado, tanto las personas con discapacidad, así como sus logros y aportes.</w:t>
      </w:r>
    </w:p>
    <w:p w14:paraId="081D19C6" w14:textId="77777777" w:rsidR="005005D7" w:rsidRPr="0088004C" w:rsidRDefault="005005D7" w:rsidP="0088004C">
      <w:pPr>
        <w:spacing w:line="360" w:lineRule="auto"/>
        <w:rPr>
          <w:rFonts w:ascii="Tahoma" w:eastAsia="Tahoma" w:hAnsi="Tahoma" w:cs="Tahoma"/>
          <w:sz w:val="18"/>
          <w:szCs w:val="18"/>
        </w:rPr>
      </w:pPr>
    </w:p>
    <w:p w14:paraId="5F728604" w14:textId="77777777" w:rsidR="005005D7" w:rsidRPr="0088004C" w:rsidRDefault="002C447F" w:rsidP="0088004C">
      <w:pPr>
        <w:widowControl w:val="0"/>
        <w:spacing w:line="360" w:lineRule="auto"/>
        <w:ind w:right="298"/>
        <w:rPr>
          <w:rFonts w:ascii="Tahoma" w:eastAsia="Tahoma" w:hAnsi="Tahoma" w:cs="Tahoma"/>
          <w:color w:val="000000"/>
          <w:sz w:val="24"/>
          <w:szCs w:val="24"/>
        </w:rPr>
      </w:pPr>
      <w:r w:rsidRPr="0088004C">
        <w:rPr>
          <w:rFonts w:ascii="Tahoma" w:eastAsia="Tahoma" w:hAnsi="Tahoma" w:cs="Tahoma"/>
          <w:color w:val="000000"/>
          <w:sz w:val="24"/>
          <w:szCs w:val="24"/>
        </w:rPr>
        <w:t>La acotación anterior, no tiene la intención de ignorar el valor de la historia, como una herramienta para comprender el presente, ni negar el coraje con que nuestros antepasados, con y sin discapacidad, construyeron esta bella nación llamada Costa Rica. Antes bien, esta monografía intenta mostrar la evolución paradigmática gestada por las personas con discapacidad, sus organizaciones no gubernamentales, así como el Estado, a lo largo de la historia nacional. Innovaciones que, sin duda, han transformado los derechos de dicho grupo de personas, construyendo, además, una sociedad más humana para toda la ciudadanía costarricense.</w:t>
      </w:r>
    </w:p>
    <w:p w14:paraId="66500B1E" w14:textId="77777777" w:rsidR="005005D7" w:rsidRPr="0088004C" w:rsidRDefault="005005D7" w:rsidP="0088004C">
      <w:pPr>
        <w:spacing w:line="360" w:lineRule="auto"/>
        <w:rPr>
          <w:rFonts w:ascii="Tahoma" w:eastAsia="Tahoma" w:hAnsi="Tahoma" w:cs="Tahoma"/>
          <w:sz w:val="18"/>
          <w:szCs w:val="18"/>
        </w:rPr>
      </w:pPr>
    </w:p>
    <w:p w14:paraId="27C77C87" w14:textId="5FDDEBBB" w:rsidR="005005D7" w:rsidRPr="0088004C" w:rsidRDefault="002C447F" w:rsidP="0088004C">
      <w:pPr>
        <w:widowControl w:val="0"/>
        <w:spacing w:line="360" w:lineRule="auto"/>
        <w:ind w:right="300"/>
        <w:rPr>
          <w:rFonts w:ascii="Tahoma" w:eastAsia="Tahoma" w:hAnsi="Tahoma" w:cs="Tahoma"/>
          <w:color w:val="000000"/>
          <w:sz w:val="24"/>
          <w:szCs w:val="24"/>
        </w:rPr>
      </w:pPr>
      <w:r w:rsidRPr="0088004C">
        <w:rPr>
          <w:rFonts w:ascii="Tahoma" w:eastAsia="Tahoma" w:hAnsi="Tahoma" w:cs="Tahoma"/>
          <w:color w:val="000000"/>
          <w:sz w:val="24"/>
          <w:szCs w:val="24"/>
        </w:rPr>
        <w:t xml:space="preserve">Tomando en cuenta que la celebración de este bicentenario de independencia nacional constituye un hecho irrepetible para la actual generación, </w:t>
      </w:r>
      <w:r w:rsidR="00F61023" w:rsidRPr="0088004C">
        <w:rPr>
          <w:rFonts w:ascii="Tahoma" w:eastAsia="Tahoma" w:hAnsi="Tahoma" w:cs="Tahoma"/>
          <w:color w:val="000000"/>
          <w:sz w:val="24"/>
          <w:szCs w:val="24"/>
        </w:rPr>
        <w:t>Conapdis</w:t>
      </w:r>
      <w:r w:rsidRPr="0088004C">
        <w:rPr>
          <w:rFonts w:ascii="Tahoma" w:eastAsia="Tahoma" w:hAnsi="Tahoma" w:cs="Tahoma"/>
          <w:color w:val="000000"/>
          <w:sz w:val="24"/>
          <w:szCs w:val="24"/>
        </w:rPr>
        <w:t xml:space="preserve"> hace un llamado a celebrar con entusiasmo los logros y aportes que las personas con discapacidad han ofrendado a nuestra Patria.</w:t>
      </w:r>
    </w:p>
    <w:p w14:paraId="2B011FD6" w14:textId="77777777" w:rsidR="005005D7" w:rsidRPr="0088004C" w:rsidRDefault="005005D7" w:rsidP="0088004C">
      <w:pPr>
        <w:spacing w:line="360" w:lineRule="auto"/>
        <w:rPr>
          <w:rFonts w:ascii="Tahoma" w:eastAsia="Tahoma" w:hAnsi="Tahoma" w:cs="Tahoma"/>
          <w:sz w:val="16"/>
          <w:szCs w:val="16"/>
        </w:rPr>
      </w:pPr>
    </w:p>
    <w:p w14:paraId="652F1195" w14:textId="77777777" w:rsidR="005005D7" w:rsidRPr="0088004C" w:rsidRDefault="002C447F" w:rsidP="0088004C">
      <w:pPr>
        <w:widowControl w:val="0"/>
        <w:spacing w:line="360" w:lineRule="auto"/>
        <w:ind w:right="-20"/>
        <w:rPr>
          <w:rFonts w:ascii="Tahoma" w:eastAsia="Tahoma" w:hAnsi="Tahoma" w:cs="Tahoma"/>
          <w:color w:val="000000"/>
          <w:sz w:val="24"/>
          <w:szCs w:val="24"/>
        </w:rPr>
      </w:pPr>
      <w:r w:rsidRPr="0088004C">
        <w:rPr>
          <w:rFonts w:ascii="Tahoma" w:eastAsia="Tahoma" w:hAnsi="Tahoma" w:cs="Tahoma"/>
          <w:color w:val="000000"/>
          <w:sz w:val="24"/>
          <w:szCs w:val="24"/>
        </w:rPr>
        <w:t>¡Felicitaciones a las personas con discapacidad!!</w:t>
      </w:r>
    </w:p>
    <w:p w14:paraId="59C26DD9" w14:textId="77777777" w:rsidR="005005D7" w:rsidRPr="0088004C" w:rsidRDefault="005005D7" w:rsidP="0088004C">
      <w:pPr>
        <w:spacing w:line="360" w:lineRule="auto"/>
        <w:rPr>
          <w:rFonts w:ascii="Tahoma" w:eastAsia="Tahoma" w:hAnsi="Tahoma" w:cs="Tahoma"/>
          <w:sz w:val="24"/>
          <w:szCs w:val="24"/>
        </w:rPr>
      </w:pPr>
    </w:p>
    <w:p w14:paraId="12FD0D2E" w14:textId="77777777" w:rsidR="005005D7" w:rsidRPr="0088004C" w:rsidRDefault="002C447F" w:rsidP="0088004C">
      <w:pPr>
        <w:widowControl w:val="0"/>
        <w:spacing w:line="360" w:lineRule="auto"/>
        <w:ind w:right="-20"/>
        <w:rPr>
          <w:rFonts w:ascii="Tahoma" w:eastAsia="Tahoma" w:hAnsi="Tahoma" w:cs="Tahoma"/>
          <w:color w:val="000000"/>
          <w:sz w:val="24"/>
          <w:szCs w:val="24"/>
        </w:rPr>
      </w:pPr>
      <w:r w:rsidRPr="0088004C">
        <w:rPr>
          <w:rFonts w:ascii="Tahoma" w:eastAsia="Tahoma" w:hAnsi="Tahoma" w:cs="Tahoma"/>
          <w:color w:val="000000"/>
          <w:sz w:val="24"/>
          <w:szCs w:val="24"/>
        </w:rPr>
        <w:t>¡Feliz Independencia!!</w:t>
      </w:r>
    </w:p>
    <w:p w14:paraId="10EF4E0B" w14:textId="77777777" w:rsidR="005005D7" w:rsidRPr="0088004C" w:rsidRDefault="005005D7" w:rsidP="0088004C">
      <w:pPr>
        <w:spacing w:line="360" w:lineRule="auto"/>
        <w:rPr>
          <w:rFonts w:ascii="Tahoma" w:eastAsia="Tahoma" w:hAnsi="Tahoma" w:cs="Tahoma"/>
          <w:sz w:val="24"/>
          <w:szCs w:val="24"/>
        </w:rPr>
      </w:pPr>
    </w:p>
    <w:p w14:paraId="4791B58A" w14:textId="7F74D306" w:rsidR="005005D7" w:rsidRPr="0088004C" w:rsidRDefault="002C447F" w:rsidP="0088004C">
      <w:pPr>
        <w:widowControl w:val="0"/>
        <w:spacing w:line="360" w:lineRule="auto"/>
        <w:ind w:right="-20"/>
        <w:rPr>
          <w:rFonts w:ascii="Tahoma" w:eastAsia="Tahoma" w:hAnsi="Tahoma" w:cs="Tahoma"/>
          <w:color w:val="000000"/>
          <w:sz w:val="24"/>
          <w:szCs w:val="24"/>
        </w:rPr>
        <w:sectPr w:rsidR="005005D7" w:rsidRPr="0088004C" w:rsidSect="009E6C7D">
          <w:pgSz w:w="12240" w:h="15840"/>
          <w:pgMar w:top="1440" w:right="1080" w:bottom="1440" w:left="1080" w:header="0" w:footer="0" w:gutter="0"/>
          <w:cols w:space="708"/>
          <w:docGrid w:linePitch="299"/>
        </w:sectPr>
      </w:pPr>
      <w:r w:rsidRPr="0088004C">
        <w:rPr>
          <w:rFonts w:ascii="Tahoma" w:eastAsia="Tahoma" w:hAnsi="Tahoma" w:cs="Tahoma"/>
          <w:color w:val="000000"/>
          <w:sz w:val="24"/>
          <w:szCs w:val="24"/>
        </w:rPr>
        <w:t>¡Viva Costa Rica!!</w:t>
      </w:r>
      <w:bookmarkEnd w:id="13"/>
    </w:p>
    <w:p w14:paraId="557C4465" w14:textId="037C35A5" w:rsidR="005005D7" w:rsidRPr="006C2BA4" w:rsidRDefault="002C447F" w:rsidP="006C2BA4">
      <w:pPr>
        <w:pStyle w:val="Ttulo1"/>
        <w:rPr>
          <w:rFonts w:ascii="Tahoma" w:eastAsia="Tahoma" w:hAnsi="Tahoma" w:cs="Tahoma"/>
          <w:color w:val="000000"/>
          <w:sz w:val="28"/>
          <w:szCs w:val="28"/>
        </w:rPr>
      </w:pPr>
      <w:bookmarkStart w:id="14" w:name="_page_31_0"/>
      <w:bookmarkStart w:id="15" w:name="_Toc221172214"/>
      <w:r w:rsidRPr="007673DB">
        <w:rPr>
          <w:rFonts w:ascii="Tahoma" w:eastAsia="Tahoma" w:hAnsi="Tahoma" w:cs="Tahoma"/>
          <w:color w:val="000000"/>
          <w:sz w:val="28"/>
          <w:szCs w:val="28"/>
        </w:rPr>
        <w:lastRenderedPageBreak/>
        <w:t>Capítulo I</w:t>
      </w:r>
      <w:r w:rsidR="00036ABD" w:rsidRPr="007673DB">
        <w:rPr>
          <w:rFonts w:ascii="Tahoma" w:eastAsia="Tahoma" w:hAnsi="Tahoma" w:cs="Tahoma"/>
          <w:color w:val="000000"/>
          <w:sz w:val="28"/>
          <w:szCs w:val="28"/>
        </w:rPr>
        <w:t xml:space="preserve">. </w:t>
      </w:r>
      <w:r w:rsidRPr="007673DB">
        <w:rPr>
          <w:rFonts w:ascii="Tahoma" w:eastAsia="Tahoma" w:hAnsi="Tahoma" w:cs="Tahoma"/>
          <w:color w:val="000000"/>
          <w:sz w:val="28"/>
          <w:szCs w:val="28"/>
        </w:rPr>
        <w:t>Conceptos introductorios</w:t>
      </w:r>
      <w:bookmarkEnd w:id="15"/>
    </w:p>
    <w:p w14:paraId="1B58C3CA" w14:textId="7D1587D5" w:rsidR="005005D7" w:rsidRPr="00427087" w:rsidRDefault="002C447F" w:rsidP="004F457C">
      <w:pPr>
        <w:pStyle w:val="Ttulo2"/>
        <w:rPr>
          <w:rFonts w:ascii="Tahoma" w:eastAsia="Tahoma" w:hAnsi="Tahoma" w:cs="Tahoma"/>
          <w:b/>
          <w:bCs/>
          <w:color w:val="000000"/>
          <w:sz w:val="24"/>
          <w:szCs w:val="24"/>
        </w:rPr>
      </w:pPr>
      <w:bookmarkStart w:id="16" w:name="_Toc221172215"/>
      <w:r w:rsidRPr="00427087">
        <w:rPr>
          <w:rFonts w:ascii="Tahoma" w:eastAsia="Tahoma" w:hAnsi="Tahoma" w:cs="Tahoma"/>
          <w:b/>
          <w:bCs/>
          <w:color w:val="000000"/>
          <w:sz w:val="24"/>
          <w:szCs w:val="24"/>
        </w:rPr>
        <w:t>Las personas con discapacidad: Un grupo humano diverso, que ha generado importantes cambios en la historia de Costa Rica.</w:t>
      </w:r>
      <w:bookmarkEnd w:id="16"/>
    </w:p>
    <w:p w14:paraId="375BE1D8" w14:textId="77777777" w:rsidR="005005D7" w:rsidRDefault="005005D7" w:rsidP="008450D7">
      <w:pPr>
        <w:rPr>
          <w:rFonts w:ascii="Tahoma" w:eastAsia="Tahoma" w:hAnsi="Tahoma" w:cs="Tahoma"/>
          <w:sz w:val="24"/>
          <w:szCs w:val="24"/>
        </w:rPr>
      </w:pPr>
    </w:p>
    <w:p w14:paraId="5AF3DD8E" w14:textId="499E8BB8"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Hasta hace pocas décadas, se afirmaba que los espacios físicos y medios de transporte accesibles, únicamente beneficiaban a las personas con discapacidad. No se creía necesario que, por ejemplo, todas las personas costarricenses tuviesen acceso a la información, ni el derecho de exponer sus necesidades, mediante formas de comunicación alternativas y reconocidas por el Estado de Costa Rica.</w:t>
      </w:r>
    </w:p>
    <w:p w14:paraId="0D67AD3A" w14:textId="21444FFD" w:rsidR="005005D7" w:rsidRDefault="005005D7" w:rsidP="008450D7">
      <w:pPr>
        <w:rPr>
          <w:rFonts w:ascii="Tahoma" w:eastAsia="Tahoma" w:hAnsi="Tahoma" w:cs="Tahoma"/>
          <w:sz w:val="24"/>
          <w:szCs w:val="24"/>
        </w:rPr>
      </w:pPr>
    </w:p>
    <w:p w14:paraId="5D6D39CD" w14:textId="312414E0" w:rsidR="005005D7" w:rsidRDefault="008450D7" w:rsidP="008450D7">
      <w:pPr>
        <w:rPr>
          <w:rFonts w:ascii="Tahoma" w:eastAsia="Tahoma" w:hAnsi="Tahoma" w:cs="Tahoma"/>
          <w:sz w:val="24"/>
          <w:szCs w:val="24"/>
        </w:rPr>
      </w:pPr>
      <w:r>
        <w:rPr>
          <w:rFonts w:ascii="Tahoma" w:eastAsia="Tahoma" w:hAnsi="Tahoma" w:cs="Tahoma"/>
          <w:noProof/>
          <w:color w:val="000000"/>
          <w:sz w:val="24"/>
          <w:szCs w:val="24"/>
        </w:rPr>
        <w:drawing>
          <wp:anchor distT="0" distB="0" distL="114300" distR="114300" simplePos="0" relativeHeight="251713024" behindDoc="1" locked="0" layoutInCell="1" allowOverlap="1" wp14:anchorId="6D0A23D2" wp14:editId="1792A836">
            <wp:simplePos x="0" y="0"/>
            <wp:positionH relativeFrom="margin">
              <wp:posOffset>617855</wp:posOffset>
            </wp:positionH>
            <wp:positionV relativeFrom="paragraph">
              <wp:posOffset>17145</wp:posOffset>
            </wp:positionV>
            <wp:extent cx="4657459" cy="2313111"/>
            <wp:effectExtent l="0" t="0" r="0" b="0"/>
            <wp:wrapNone/>
            <wp:docPr id="384551108" name="Picture 74" descr="Ilustración 1 Fotografía de personas representantes del Movimiento de Vida Independiente para Personas con Discapacidad de Costa Rica, acompañadas de sus asistentes personales, durante el “Try Costa Rica 2016“."/>
            <wp:cNvGraphicFramePr/>
            <a:graphic xmlns:a="http://schemas.openxmlformats.org/drawingml/2006/main">
              <a:graphicData uri="http://schemas.openxmlformats.org/drawingml/2006/picture">
                <pic:pic xmlns:pic="http://schemas.openxmlformats.org/drawingml/2006/picture">
                  <pic:nvPicPr>
                    <pic:cNvPr id="384551108" name="Picture 74" descr="Ilustración 1 Fotografía de personas representantes del Movimiento de Vida Independiente para Personas con Discapacidad de Costa Rica, acompañadas de sus asistentes personales, durante el “Try Costa Rica 2016“."/>
                    <pic:cNvPicPr/>
                  </pic:nvPicPr>
                  <pic:blipFill>
                    <a:blip r:embed="rId10"/>
                    <a:stretch/>
                  </pic:blipFill>
                  <pic:spPr>
                    <a:xfrm>
                      <a:off x="0" y="0"/>
                      <a:ext cx="4657459" cy="2313111"/>
                    </a:xfrm>
                    <a:prstGeom prst="rect">
                      <a:avLst/>
                    </a:prstGeom>
                    <a:noFill/>
                  </pic:spPr>
                </pic:pic>
              </a:graphicData>
            </a:graphic>
          </wp:anchor>
        </w:drawing>
      </w:r>
    </w:p>
    <w:p w14:paraId="424F5300" w14:textId="77777777" w:rsidR="005005D7" w:rsidRDefault="005005D7" w:rsidP="008450D7">
      <w:pPr>
        <w:rPr>
          <w:rFonts w:ascii="Tahoma" w:eastAsia="Tahoma" w:hAnsi="Tahoma" w:cs="Tahoma"/>
          <w:sz w:val="24"/>
          <w:szCs w:val="24"/>
        </w:rPr>
      </w:pPr>
    </w:p>
    <w:p w14:paraId="7830058E" w14:textId="77777777" w:rsidR="005005D7" w:rsidRDefault="005005D7" w:rsidP="008450D7">
      <w:pPr>
        <w:rPr>
          <w:rFonts w:ascii="Tahoma" w:eastAsia="Tahoma" w:hAnsi="Tahoma" w:cs="Tahoma"/>
          <w:sz w:val="24"/>
          <w:szCs w:val="24"/>
        </w:rPr>
      </w:pPr>
    </w:p>
    <w:p w14:paraId="655221A1" w14:textId="1B9D7D2D" w:rsidR="005005D7" w:rsidRDefault="00373DC4" w:rsidP="008450D7">
      <w:pPr>
        <w:rPr>
          <w:rFonts w:ascii="Tahoma" w:eastAsia="Tahoma" w:hAnsi="Tahoma" w:cs="Tahoma"/>
          <w:sz w:val="24"/>
          <w:szCs w:val="24"/>
        </w:rPr>
      </w:pPr>
      <w:r>
        <w:rPr>
          <w:rFonts w:ascii="Tahoma" w:eastAsia="Tahoma" w:hAnsi="Tahoma" w:cs="Tahoma"/>
          <w:sz w:val="24"/>
          <w:szCs w:val="24"/>
        </w:rPr>
        <w:tab/>
      </w:r>
      <w:r>
        <w:rPr>
          <w:rFonts w:ascii="Tahoma" w:eastAsia="Tahoma" w:hAnsi="Tahoma" w:cs="Tahoma"/>
          <w:sz w:val="24"/>
          <w:szCs w:val="24"/>
        </w:rPr>
        <w:tab/>
      </w:r>
    </w:p>
    <w:p w14:paraId="1AE0FFDF" w14:textId="77777777" w:rsidR="005005D7" w:rsidRDefault="005005D7" w:rsidP="008450D7">
      <w:pPr>
        <w:rPr>
          <w:rFonts w:ascii="Tahoma" w:eastAsia="Tahoma" w:hAnsi="Tahoma" w:cs="Tahoma"/>
          <w:sz w:val="24"/>
          <w:szCs w:val="24"/>
        </w:rPr>
      </w:pPr>
    </w:p>
    <w:p w14:paraId="44C4D472" w14:textId="77777777" w:rsidR="005005D7" w:rsidRDefault="005005D7" w:rsidP="008450D7">
      <w:pPr>
        <w:rPr>
          <w:rFonts w:ascii="Tahoma" w:eastAsia="Tahoma" w:hAnsi="Tahoma" w:cs="Tahoma"/>
          <w:sz w:val="24"/>
          <w:szCs w:val="24"/>
        </w:rPr>
      </w:pPr>
    </w:p>
    <w:p w14:paraId="4E16E95D" w14:textId="6C276EAD" w:rsidR="005005D7" w:rsidRDefault="005005D7" w:rsidP="008450D7">
      <w:pPr>
        <w:rPr>
          <w:rFonts w:ascii="Tahoma" w:eastAsia="Tahoma" w:hAnsi="Tahoma" w:cs="Tahoma"/>
          <w:sz w:val="24"/>
          <w:szCs w:val="24"/>
        </w:rPr>
      </w:pPr>
    </w:p>
    <w:p w14:paraId="6003675B" w14:textId="77777777" w:rsidR="005005D7" w:rsidRDefault="005005D7" w:rsidP="008450D7">
      <w:pPr>
        <w:rPr>
          <w:rFonts w:ascii="Tahoma" w:eastAsia="Tahoma" w:hAnsi="Tahoma" w:cs="Tahoma"/>
          <w:sz w:val="24"/>
          <w:szCs w:val="24"/>
        </w:rPr>
      </w:pPr>
    </w:p>
    <w:p w14:paraId="7DA0EE57" w14:textId="77777777" w:rsidR="005005D7" w:rsidRDefault="005005D7" w:rsidP="008450D7">
      <w:pPr>
        <w:rPr>
          <w:rFonts w:ascii="Tahoma" w:eastAsia="Tahoma" w:hAnsi="Tahoma" w:cs="Tahoma"/>
          <w:sz w:val="24"/>
          <w:szCs w:val="24"/>
        </w:rPr>
      </w:pPr>
    </w:p>
    <w:p w14:paraId="21E4691B" w14:textId="77777777" w:rsidR="005005D7" w:rsidRDefault="005005D7" w:rsidP="008450D7">
      <w:pPr>
        <w:rPr>
          <w:rFonts w:ascii="Tahoma" w:eastAsia="Tahoma" w:hAnsi="Tahoma" w:cs="Tahoma"/>
          <w:sz w:val="24"/>
          <w:szCs w:val="24"/>
        </w:rPr>
      </w:pPr>
    </w:p>
    <w:p w14:paraId="52A1010E" w14:textId="77777777" w:rsidR="005005D7" w:rsidRDefault="005005D7" w:rsidP="008450D7">
      <w:pPr>
        <w:rPr>
          <w:rFonts w:ascii="Tahoma" w:eastAsia="Tahoma" w:hAnsi="Tahoma" w:cs="Tahoma"/>
          <w:sz w:val="24"/>
          <w:szCs w:val="24"/>
        </w:rPr>
      </w:pPr>
    </w:p>
    <w:p w14:paraId="05B26489" w14:textId="77777777" w:rsidR="005005D7" w:rsidRDefault="005005D7" w:rsidP="008450D7">
      <w:pPr>
        <w:rPr>
          <w:rFonts w:ascii="Tahoma" w:eastAsia="Tahoma" w:hAnsi="Tahoma" w:cs="Tahoma"/>
          <w:sz w:val="24"/>
          <w:szCs w:val="24"/>
        </w:rPr>
      </w:pPr>
    </w:p>
    <w:p w14:paraId="0EBE0356" w14:textId="77777777" w:rsidR="00856F22" w:rsidRPr="005B64F3" w:rsidRDefault="00856F22" w:rsidP="008450D7">
      <w:pPr>
        <w:rPr>
          <w:rFonts w:ascii="Tahoma" w:eastAsia="Tahoma" w:hAnsi="Tahoma" w:cs="Tahoma"/>
          <w:b/>
          <w:bCs/>
          <w:sz w:val="24"/>
          <w:szCs w:val="24"/>
        </w:rPr>
      </w:pPr>
    </w:p>
    <w:p w14:paraId="27C78535" w14:textId="5D157FC0" w:rsidR="005005D7" w:rsidRPr="005B64F3" w:rsidRDefault="005B64F3" w:rsidP="005B64F3">
      <w:pPr>
        <w:pStyle w:val="Descripcin"/>
        <w:rPr>
          <w:rFonts w:ascii="Tahoma" w:eastAsia="Tahoma" w:hAnsi="Tahoma" w:cs="Tahoma"/>
          <w:i w:val="0"/>
          <w:iCs w:val="0"/>
          <w:sz w:val="24"/>
          <w:szCs w:val="24"/>
        </w:rPr>
      </w:pPr>
      <w:bookmarkStart w:id="17" w:name="_Toc221118628"/>
      <w:r w:rsidRPr="005B64F3">
        <w:rPr>
          <w:rFonts w:ascii="Tahoma" w:hAnsi="Tahoma" w:cs="Tahoma"/>
          <w:i w:val="0"/>
          <w:iCs w:val="0"/>
          <w:sz w:val="24"/>
          <w:szCs w:val="24"/>
        </w:rPr>
        <w:t xml:space="preserve">Ilustración </w:t>
      </w:r>
      <w:r w:rsidRPr="005B64F3">
        <w:rPr>
          <w:rFonts w:ascii="Tahoma" w:hAnsi="Tahoma" w:cs="Tahoma"/>
          <w:i w:val="0"/>
          <w:iCs w:val="0"/>
          <w:sz w:val="24"/>
          <w:szCs w:val="24"/>
        </w:rPr>
        <w:fldChar w:fldCharType="begin"/>
      </w:r>
      <w:r w:rsidRPr="005B64F3">
        <w:rPr>
          <w:rFonts w:ascii="Tahoma" w:hAnsi="Tahoma" w:cs="Tahoma"/>
          <w:i w:val="0"/>
          <w:iCs w:val="0"/>
          <w:sz w:val="24"/>
          <w:szCs w:val="24"/>
        </w:rPr>
        <w:instrText xml:space="preserve"> SEQ Ilustración \* ARABIC </w:instrText>
      </w:r>
      <w:r w:rsidRPr="005B64F3">
        <w:rPr>
          <w:rFonts w:ascii="Tahoma" w:hAnsi="Tahoma" w:cs="Tahoma"/>
          <w:i w:val="0"/>
          <w:iCs w:val="0"/>
          <w:sz w:val="24"/>
          <w:szCs w:val="24"/>
        </w:rPr>
        <w:fldChar w:fldCharType="separate"/>
      </w:r>
      <w:r w:rsidR="004B51A6">
        <w:rPr>
          <w:rFonts w:ascii="Tahoma" w:hAnsi="Tahoma" w:cs="Tahoma"/>
          <w:i w:val="0"/>
          <w:iCs w:val="0"/>
          <w:noProof/>
          <w:sz w:val="24"/>
          <w:szCs w:val="24"/>
        </w:rPr>
        <w:t>1</w:t>
      </w:r>
      <w:r w:rsidRPr="005B64F3">
        <w:rPr>
          <w:rFonts w:ascii="Tahoma" w:hAnsi="Tahoma" w:cs="Tahoma"/>
          <w:i w:val="0"/>
          <w:iCs w:val="0"/>
          <w:sz w:val="24"/>
          <w:szCs w:val="24"/>
        </w:rPr>
        <w:fldChar w:fldCharType="end"/>
      </w:r>
      <w:r w:rsidRPr="005B64F3">
        <w:rPr>
          <w:rFonts w:ascii="Tahoma" w:hAnsi="Tahoma" w:cs="Tahoma"/>
          <w:i w:val="0"/>
          <w:iCs w:val="0"/>
          <w:sz w:val="24"/>
          <w:szCs w:val="24"/>
        </w:rPr>
        <w:t xml:space="preserve">  Fotografía de personas representantes del Movimiento de Vida Independiente para Personas con Discapacidad de Costa Rica, acompañadas de sus asistentes personales, durante el “Try Costa Rica 2016“.</w:t>
      </w:r>
      <w:bookmarkEnd w:id="17"/>
    </w:p>
    <w:p w14:paraId="35416F84" w14:textId="77777777" w:rsidR="00856F22" w:rsidRDefault="00856F22" w:rsidP="008450D7">
      <w:pPr>
        <w:rPr>
          <w:rFonts w:ascii="Tahoma" w:eastAsia="Tahoma" w:hAnsi="Tahoma" w:cs="Tahoma"/>
          <w:sz w:val="24"/>
          <w:szCs w:val="24"/>
        </w:rPr>
      </w:pPr>
    </w:p>
    <w:p w14:paraId="37A56EA1" w14:textId="0020A378" w:rsidR="005005D7" w:rsidRDefault="00427087" w:rsidP="008450D7">
      <w:pPr>
        <w:rPr>
          <w:rFonts w:ascii="Tahoma" w:eastAsia="Tahoma" w:hAnsi="Tahoma" w:cs="Tahoma"/>
          <w:color w:val="000000"/>
          <w:sz w:val="24"/>
          <w:szCs w:val="24"/>
        </w:rPr>
      </w:pPr>
      <w:r>
        <w:rPr>
          <w:rFonts w:ascii="Tahoma" w:eastAsia="Tahoma" w:hAnsi="Tahoma" w:cs="Tahoma"/>
          <w:sz w:val="24"/>
          <w:szCs w:val="24"/>
        </w:rPr>
        <w:t>Dicha imagen,</w:t>
      </w:r>
      <w:r w:rsidR="006448F1" w:rsidRPr="006448F1">
        <w:rPr>
          <w:rFonts w:ascii="Tahoma" w:eastAsia="Tahoma" w:hAnsi="Tahoma" w:cs="Tahoma"/>
          <w:sz w:val="24"/>
          <w:szCs w:val="24"/>
        </w:rPr>
        <w:t xml:space="preserve"> data del año 2016 y presenta un grupo de</w:t>
      </w:r>
      <w:r w:rsidR="00856F22">
        <w:rPr>
          <w:rFonts w:ascii="Tahoma" w:eastAsia="Tahoma" w:hAnsi="Tahoma" w:cs="Tahoma"/>
          <w:sz w:val="24"/>
          <w:szCs w:val="24"/>
        </w:rPr>
        <w:t xml:space="preserve"> </w:t>
      </w:r>
      <w:r w:rsidR="0056104A">
        <w:rPr>
          <w:rFonts w:ascii="Tahoma" w:eastAsia="Tahoma" w:hAnsi="Tahoma" w:cs="Tahoma"/>
          <w:sz w:val="24"/>
          <w:szCs w:val="24"/>
        </w:rPr>
        <w:t xml:space="preserve">catorce </w:t>
      </w:r>
      <w:r w:rsidR="00856F22">
        <w:rPr>
          <w:rFonts w:ascii="Tahoma" w:eastAsia="Tahoma" w:hAnsi="Tahoma" w:cs="Tahoma"/>
          <w:color w:val="000000"/>
          <w:sz w:val="24"/>
          <w:szCs w:val="24"/>
        </w:rPr>
        <w:t>personas r</w:t>
      </w:r>
      <w:r w:rsidR="00856F22" w:rsidRPr="006448F1">
        <w:rPr>
          <w:rFonts w:ascii="Tahoma" w:eastAsia="Tahoma" w:hAnsi="Tahoma" w:cs="Tahoma"/>
          <w:color w:val="000000"/>
          <w:sz w:val="24"/>
          <w:szCs w:val="24"/>
        </w:rPr>
        <w:t>epresentantes del Movimiento de Vida Independiente para Personas con Discapacidad de Costa Rica</w:t>
      </w:r>
      <w:r w:rsidR="006448F1">
        <w:rPr>
          <w:rFonts w:ascii="Tahoma" w:eastAsia="Tahoma" w:hAnsi="Tahoma" w:cs="Tahoma"/>
          <w:sz w:val="24"/>
          <w:szCs w:val="24"/>
        </w:rPr>
        <w:t xml:space="preserve">. </w:t>
      </w:r>
      <w:r w:rsidR="002C447F">
        <w:rPr>
          <w:rFonts w:ascii="Tahoma" w:eastAsia="Tahoma" w:hAnsi="Tahoma" w:cs="Tahoma"/>
          <w:color w:val="000000"/>
          <w:sz w:val="24"/>
          <w:szCs w:val="24"/>
        </w:rPr>
        <w:t xml:space="preserve">Estas personas caminaron día y noche, acompañados de sus asistentes personales, saliendo de Pérez Zeledón, cantón de San José, a lo largo de la costanera, hasta llegar al centro de dicha provincia y capital de Costa Rica, dando charlas en las comunidades sobre los derechos humanos y la autonomía personal de la población con discapacidad. Esta marcha culminó con una demostración pacífica, en la Asamblea Legislativa, con el fin de solicitar la aprobación de la "Ley No. 9379 para la Promoción de la Autonomía Personal de las Personas con Discapacidad". Fotografía tomada de: Archivos fotográficos de </w:t>
      </w:r>
      <w:r w:rsidR="00F61023">
        <w:rPr>
          <w:rFonts w:ascii="Tahoma" w:eastAsia="Tahoma" w:hAnsi="Tahoma" w:cs="Tahoma"/>
          <w:color w:val="000000"/>
          <w:sz w:val="24"/>
          <w:szCs w:val="24"/>
        </w:rPr>
        <w:t>Conapdis</w:t>
      </w:r>
      <w:r w:rsidR="002C447F">
        <w:rPr>
          <w:rFonts w:ascii="Tahoma" w:eastAsia="Tahoma" w:hAnsi="Tahoma" w:cs="Tahoma"/>
          <w:color w:val="000000"/>
          <w:sz w:val="24"/>
          <w:szCs w:val="24"/>
        </w:rPr>
        <w:t>.</w:t>
      </w:r>
      <w:bookmarkEnd w:id="14"/>
    </w:p>
    <w:p w14:paraId="1A60AB19" w14:textId="284C0B99" w:rsidR="00427087" w:rsidRDefault="00427087" w:rsidP="008450D7">
      <w:pPr>
        <w:rPr>
          <w:rFonts w:ascii="Tahoma" w:eastAsia="Tahoma" w:hAnsi="Tahoma" w:cs="Tahoma"/>
          <w:sz w:val="24"/>
          <w:szCs w:val="24"/>
        </w:rPr>
      </w:pPr>
      <w:bookmarkStart w:id="18" w:name="_page_41_0"/>
    </w:p>
    <w:p w14:paraId="7F004242" w14:textId="77777777" w:rsidR="006C2BA4" w:rsidRDefault="006C2BA4" w:rsidP="008450D7">
      <w:pPr>
        <w:rPr>
          <w:rFonts w:ascii="Tahoma" w:eastAsia="Tahoma" w:hAnsi="Tahoma" w:cs="Tahoma"/>
          <w:color w:val="000000"/>
          <w:sz w:val="24"/>
          <w:szCs w:val="24"/>
        </w:rPr>
      </w:pPr>
    </w:p>
    <w:p w14:paraId="2DD43F8F" w14:textId="2F860B9B" w:rsidR="005005D7" w:rsidRDefault="002C447F" w:rsidP="008450D7">
      <w:pPr>
        <w:rPr>
          <w:rFonts w:ascii="Tahoma" w:eastAsia="Tahoma" w:hAnsi="Tahoma" w:cs="Tahoma"/>
          <w:b/>
          <w:bCs/>
          <w:color w:val="000000"/>
          <w:sz w:val="24"/>
          <w:szCs w:val="24"/>
        </w:rPr>
      </w:pPr>
      <w:r>
        <w:rPr>
          <w:rFonts w:ascii="Tahoma" w:eastAsia="Tahoma" w:hAnsi="Tahoma" w:cs="Tahoma"/>
          <w:color w:val="000000"/>
          <w:sz w:val="24"/>
          <w:szCs w:val="24"/>
        </w:rPr>
        <w:lastRenderedPageBreak/>
        <w:t>No fue sino, hasta la aprobación de normativas como la Ley No. 7600 sobre Igualdad de Oportunidades para las Personas con Discapacidad, en el año 1996, cuando la sociedad costarricense comenzó a disfrutar de un entorno más accesible, más humano y digno de vivir en él, evidenciando así, una realidad:</w:t>
      </w:r>
      <w:r w:rsidR="00ED7E3F">
        <w:rPr>
          <w:rFonts w:ascii="Tahoma" w:eastAsia="Tahoma" w:hAnsi="Tahoma" w:cs="Tahoma"/>
          <w:color w:val="000000"/>
          <w:sz w:val="24"/>
          <w:szCs w:val="24"/>
        </w:rPr>
        <w:t xml:space="preserve"> </w:t>
      </w:r>
      <w:r w:rsidRPr="00ED7E3F">
        <w:rPr>
          <w:rFonts w:ascii="Tahoma" w:eastAsia="Tahoma" w:hAnsi="Tahoma" w:cs="Tahoma"/>
          <w:color w:val="000000"/>
          <w:sz w:val="24"/>
          <w:szCs w:val="24"/>
        </w:rPr>
        <w:t>En vista que cada ser humano presenta diversas características y necesidades, la accesibilidad beneficia a toda la sociedad y no únicamente a las personas con discapacidad.</w:t>
      </w:r>
    </w:p>
    <w:p w14:paraId="429711FD" w14:textId="7CEE7A3B" w:rsidR="005005D7" w:rsidRDefault="006C2BA4" w:rsidP="008450D7">
      <w:pPr>
        <w:rPr>
          <w:rFonts w:ascii="Tahoma" w:eastAsia="Tahoma" w:hAnsi="Tahoma" w:cs="Tahoma"/>
          <w:sz w:val="24"/>
          <w:szCs w:val="24"/>
        </w:rPr>
      </w:pPr>
      <w:r>
        <w:rPr>
          <w:noProof/>
        </w:rPr>
        <mc:AlternateContent>
          <mc:Choice Requires="wpg">
            <w:drawing>
              <wp:anchor distT="0" distB="0" distL="114300" distR="114300" simplePos="0" relativeHeight="251739648" behindDoc="1" locked="0" layoutInCell="0" allowOverlap="1" wp14:anchorId="56BD669A" wp14:editId="25C84E7D">
                <wp:simplePos x="0" y="0"/>
                <wp:positionH relativeFrom="margin">
                  <wp:posOffset>1803903</wp:posOffset>
                </wp:positionH>
                <wp:positionV relativeFrom="page">
                  <wp:posOffset>2236206</wp:posOffset>
                </wp:positionV>
                <wp:extent cx="2790190" cy="1184061"/>
                <wp:effectExtent l="0" t="0" r="0" b="0"/>
                <wp:wrapNone/>
                <wp:docPr id="81" name="drawingObject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90190" cy="1184061"/>
                          <a:chOff x="0" y="0"/>
                          <a:chExt cx="5935505" cy="3056328"/>
                        </a:xfrm>
                        <a:noFill/>
                      </wpg:grpSpPr>
                      <wps:wsp>
                        <wps:cNvPr id="82" name="Shape 82"/>
                        <wps:cNvSpPr/>
                        <wps:spPr>
                          <a:xfrm>
                            <a:off x="419497" y="0"/>
                            <a:ext cx="5016817" cy="2815426"/>
                          </a:xfrm>
                          <a:custGeom>
                            <a:avLst/>
                            <a:gdLst/>
                            <a:ahLst/>
                            <a:cxnLst/>
                            <a:rect l="0" t="0" r="0" b="0"/>
                            <a:pathLst>
                              <a:path w="5016817" h="2815426">
                                <a:moveTo>
                                  <a:pt x="2803503" y="0"/>
                                </a:moveTo>
                                <a:lnTo>
                                  <a:pt x="2758995" y="391"/>
                                </a:lnTo>
                                <a:lnTo>
                                  <a:pt x="2715181" y="2376"/>
                                </a:lnTo>
                                <a:lnTo>
                                  <a:pt x="2672476" y="5868"/>
                                </a:lnTo>
                                <a:lnTo>
                                  <a:pt x="2630963" y="10790"/>
                                </a:lnTo>
                                <a:lnTo>
                                  <a:pt x="2590562" y="17140"/>
                                </a:lnTo>
                                <a:lnTo>
                                  <a:pt x="2551351" y="24838"/>
                                </a:lnTo>
                                <a:lnTo>
                                  <a:pt x="2513251" y="33808"/>
                                </a:lnTo>
                                <a:lnTo>
                                  <a:pt x="2440146" y="55398"/>
                                </a:lnTo>
                                <a:lnTo>
                                  <a:pt x="2371169" y="81433"/>
                                </a:lnTo>
                                <a:lnTo>
                                  <a:pt x="2306082" y="111516"/>
                                </a:lnTo>
                                <a:lnTo>
                                  <a:pt x="2244725" y="145172"/>
                                </a:lnTo>
                                <a:lnTo>
                                  <a:pt x="2186861" y="181922"/>
                                </a:lnTo>
                                <a:lnTo>
                                  <a:pt x="2132329" y="221372"/>
                                </a:lnTo>
                                <a:lnTo>
                                  <a:pt x="2080895" y="263043"/>
                                </a:lnTo>
                                <a:lnTo>
                                  <a:pt x="2032396" y="306462"/>
                                </a:lnTo>
                                <a:lnTo>
                                  <a:pt x="1986676" y="351149"/>
                                </a:lnTo>
                                <a:lnTo>
                                  <a:pt x="1943496" y="396711"/>
                                </a:lnTo>
                                <a:lnTo>
                                  <a:pt x="1902618" y="442669"/>
                                </a:lnTo>
                                <a:lnTo>
                                  <a:pt x="1863963" y="488627"/>
                                </a:lnTo>
                                <a:lnTo>
                                  <a:pt x="1827212" y="534108"/>
                                </a:lnTo>
                                <a:lnTo>
                                  <a:pt x="1792287" y="578638"/>
                                </a:lnTo>
                                <a:lnTo>
                                  <a:pt x="1758871" y="621738"/>
                                </a:lnTo>
                                <a:lnTo>
                                  <a:pt x="1726882" y="662935"/>
                                </a:lnTo>
                                <a:lnTo>
                                  <a:pt x="1696085" y="701907"/>
                                </a:lnTo>
                                <a:lnTo>
                                  <a:pt x="1666239" y="738182"/>
                                </a:lnTo>
                                <a:lnTo>
                                  <a:pt x="1637188" y="771202"/>
                                </a:lnTo>
                                <a:lnTo>
                                  <a:pt x="1608772" y="800491"/>
                                </a:lnTo>
                                <a:lnTo>
                                  <a:pt x="1580753" y="825812"/>
                                </a:lnTo>
                                <a:lnTo>
                                  <a:pt x="1552892" y="846449"/>
                                </a:lnTo>
                                <a:lnTo>
                                  <a:pt x="1539002" y="855022"/>
                                </a:lnTo>
                                <a:lnTo>
                                  <a:pt x="1525111" y="862166"/>
                                </a:lnTo>
                                <a:lnTo>
                                  <a:pt x="1511141" y="868040"/>
                                </a:lnTo>
                                <a:lnTo>
                                  <a:pt x="1497171" y="872404"/>
                                </a:lnTo>
                                <a:lnTo>
                                  <a:pt x="1483042" y="875342"/>
                                </a:lnTo>
                                <a:lnTo>
                                  <a:pt x="1468834" y="876771"/>
                                </a:lnTo>
                                <a:lnTo>
                                  <a:pt x="1454467" y="876532"/>
                                </a:lnTo>
                                <a:lnTo>
                                  <a:pt x="1439862" y="874707"/>
                                </a:lnTo>
                                <a:lnTo>
                                  <a:pt x="1425178" y="871215"/>
                                </a:lnTo>
                                <a:lnTo>
                                  <a:pt x="1410256" y="865896"/>
                                </a:lnTo>
                                <a:lnTo>
                                  <a:pt x="1395095" y="858752"/>
                                </a:lnTo>
                                <a:lnTo>
                                  <a:pt x="1379617" y="849783"/>
                                </a:lnTo>
                                <a:lnTo>
                                  <a:pt x="1345564" y="829463"/>
                                </a:lnTo>
                                <a:lnTo>
                                  <a:pt x="1309132" y="810492"/>
                                </a:lnTo>
                                <a:lnTo>
                                  <a:pt x="1270476" y="792871"/>
                                </a:lnTo>
                                <a:lnTo>
                                  <a:pt x="1229836" y="776837"/>
                                </a:lnTo>
                                <a:lnTo>
                                  <a:pt x="1187369" y="762391"/>
                                </a:lnTo>
                                <a:lnTo>
                                  <a:pt x="1143238" y="749612"/>
                                </a:lnTo>
                                <a:lnTo>
                                  <a:pt x="1097756" y="738737"/>
                                </a:lnTo>
                                <a:lnTo>
                                  <a:pt x="1050925" y="729768"/>
                                </a:lnTo>
                                <a:lnTo>
                                  <a:pt x="1003062" y="722862"/>
                                </a:lnTo>
                                <a:lnTo>
                                  <a:pt x="954246" y="718099"/>
                                </a:lnTo>
                                <a:lnTo>
                                  <a:pt x="904794" y="715640"/>
                                </a:lnTo>
                                <a:lnTo>
                                  <a:pt x="854788" y="715481"/>
                                </a:lnTo>
                                <a:lnTo>
                                  <a:pt x="804545" y="717703"/>
                                </a:lnTo>
                                <a:lnTo>
                                  <a:pt x="754062" y="722624"/>
                                </a:lnTo>
                                <a:lnTo>
                                  <a:pt x="703659" y="730086"/>
                                </a:lnTo>
                                <a:lnTo>
                                  <a:pt x="653573" y="740405"/>
                                </a:lnTo>
                                <a:lnTo>
                                  <a:pt x="603806" y="753501"/>
                                </a:lnTo>
                                <a:lnTo>
                                  <a:pt x="554672" y="769693"/>
                                </a:lnTo>
                                <a:lnTo>
                                  <a:pt x="506412" y="788902"/>
                                </a:lnTo>
                                <a:lnTo>
                                  <a:pt x="459026" y="811286"/>
                                </a:lnTo>
                                <a:lnTo>
                                  <a:pt x="412908" y="836924"/>
                                </a:lnTo>
                                <a:lnTo>
                                  <a:pt x="368062" y="865976"/>
                                </a:lnTo>
                                <a:lnTo>
                                  <a:pt x="324882" y="898519"/>
                                </a:lnTo>
                                <a:lnTo>
                                  <a:pt x="283368" y="934715"/>
                                </a:lnTo>
                                <a:lnTo>
                                  <a:pt x="243761" y="974561"/>
                                </a:lnTo>
                                <a:lnTo>
                                  <a:pt x="206216" y="1018217"/>
                                </a:lnTo>
                                <a:lnTo>
                                  <a:pt x="171053" y="1065762"/>
                                </a:lnTo>
                                <a:lnTo>
                                  <a:pt x="138351" y="1117356"/>
                                </a:lnTo>
                                <a:lnTo>
                                  <a:pt x="108347" y="1173077"/>
                                </a:lnTo>
                                <a:lnTo>
                                  <a:pt x="81121" y="1233006"/>
                                </a:lnTo>
                                <a:lnTo>
                                  <a:pt x="56991" y="1297299"/>
                                </a:lnTo>
                                <a:lnTo>
                                  <a:pt x="36116" y="1365958"/>
                                </a:lnTo>
                                <a:lnTo>
                                  <a:pt x="22542" y="1422394"/>
                                </a:lnTo>
                                <a:lnTo>
                                  <a:pt x="12303" y="1478829"/>
                                </a:lnTo>
                                <a:lnTo>
                                  <a:pt x="5238" y="1535266"/>
                                </a:lnTo>
                                <a:lnTo>
                                  <a:pt x="1191" y="1591542"/>
                                </a:lnTo>
                                <a:lnTo>
                                  <a:pt x="0" y="1647661"/>
                                </a:lnTo>
                                <a:lnTo>
                                  <a:pt x="1508" y="1703462"/>
                                </a:lnTo>
                                <a:lnTo>
                                  <a:pt x="5636" y="1758944"/>
                                </a:lnTo>
                                <a:lnTo>
                                  <a:pt x="12144" y="1814031"/>
                                </a:lnTo>
                                <a:lnTo>
                                  <a:pt x="20876" y="1868641"/>
                                </a:lnTo>
                                <a:lnTo>
                                  <a:pt x="31671" y="1922616"/>
                                </a:lnTo>
                                <a:lnTo>
                                  <a:pt x="44450" y="1975956"/>
                                </a:lnTo>
                                <a:lnTo>
                                  <a:pt x="59055" y="2028582"/>
                                </a:lnTo>
                                <a:lnTo>
                                  <a:pt x="75247" y="2080493"/>
                                </a:lnTo>
                                <a:lnTo>
                                  <a:pt x="92948" y="2131451"/>
                                </a:lnTo>
                                <a:lnTo>
                                  <a:pt x="111918" y="2181457"/>
                                </a:lnTo>
                                <a:lnTo>
                                  <a:pt x="132080" y="2230512"/>
                                </a:lnTo>
                                <a:lnTo>
                                  <a:pt x="175339" y="2325206"/>
                                </a:lnTo>
                                <a:lnTo>
                                  <a:pt x="198041" y="2370688"/>
                                </a:lnTo>
                                <a:lnTo>
                                  <a:pt x="221377" y="2414899"/>
                                </a:lnTo>
                                <a:lnTo>
                                  <a:pt x="245109" y="2457682"/>
                                </a:lnTo>
                                <a:lnTo>
                                  <a:pt x="269081" y="2499037"/>
                                </a:lnTo>
                                <a:lnTo>
                                  <a:pt x="293132" y="2538883"/>
                                </a:lnTo>
                                <a:lnTo>
                                  <a:pt x="317103" y="2577063"/>
                                </a:lnTo>
                                <a:lnTo>
                                  <a:pt x="340836" y="2613576"/>
                                </a:lnTo>
                                <a:lnTo>
                                  <a:pt x="364251" y="2648262"/>
                                </a:lnTo>
                                <a:lnTo>
                                  <a:pt x="387112" y="2681202"/>
                                </a:lnTo>
                                <a:lnTo>
                                  <a:pt x="409257" y="2712158"/>
                                </a:lnTo>
                                <a:lnTo>
                                  <a:pt x="430609" y="2741131"/>
                                </a:lnTo>
                                <a:lnTo>
                                  <a:pt x="451008" y="2768038"/>
                                </a:lnTo>
                                <a:lnTo>
                                  <a:pt x="470217" y="2792883"/>
                                </a:lnTo>
                                <a:lnTo>
                                  <a:pt x="488156" y="2815426"/>
                                </a:lnTo>
                                <a:lnTo>
                                  <a:pt x="4720669" y="2815426"/>
                                </a:lnTo>
                                <a:lnTo>
                                  <a:pt x="4734877" y="2795662"/>
                                </a:lnTo>
                                <a:lnTo>
                                  <a:pt x="4749879" y="2774231"/>
                                </a:lnTo>
                                <a:lnTo>
                                  <a:pt x="4765516" y="2750973"/>
                                </a:lnTo>
                                <a:lnTo>
                                  <a:pt x="4781629" y="2726128"/>
                                </a:lnTo>
                                <a:lnTo>
                                  <a:pt x="4798140" y="2699538"/>
                                </a:lnTo>
                                <a:lnTo>
                                  <a:pt x="4814887" y="2671440"/>
                                </a:lnTo>
                                <a:lnTo>
                                  <a:pt x="4831715" y="2641753"/>
                                </a:lnTo>
                                <a:lnTo>
                                  <a:pt x="4848622" y="2610638"/>
                                </a:lnTo>
                                <a:lnTo>
                                  <a:pt x="4865370" y="2577936"/>
                                </a:lnTo>
                                <a:lnTo>
                                  <a:pt x="4881801" y="2543883"/>
                                </a:lnTo>
                                <a:lnTo>
                                  <a:pt x="4897993" y="2508403"/>
                                </a:lnTo>
                                <a:lnTo>
                                  <a:pt x="4913551" y="2471573"/>
                                </a:lnTo>
                                <a:lnTo>
                                  <a:pt x="4928552" y="2433394"/>
                                </a:lnTo>
                                <a:lnTo>
                                  <a:pt x="4942840" y="2394025"/>
                                </a:lnTo>
                                <a:lnTo>
                                  <a:pt x="4968557" y="2311553"/>
                                </a:lnTo>
                                <a:lnTo>
                                  <a:pt x="4979828" y="2268612"/>
                                </a:lnTo>
                                <a:lnTo>
                                  <a:pt x="4989829" y="2224478"/>
                                </a:lnTo>
                                <a:lnTo>
                                  <a:pt x="4998482" y="2179394"/>
                                </a:lnTo>
                                <a:lnTo>
                                  <a:pt x="5005626" y="2133197"/>
                                </a:lnTo>
                                <a:lnTo>
                                  <a:pt x="5011182" y="2086050"/>
                                </a:lnTo>
                                <a:lnTo>
                                  <a:pt x="5014912" y="2038027"/>
                                </a:lnTo>
                                <a:lnTo>
                                  <a:pt x="5016817" y="1989052"/>
                                </a:lnTo>
                                <a:lnTo>
                                  <a:pt x="5016738" y="1939206"/>
                                </a:lnTo>
                                <a:lnTo>
                                  <a:pt x="5014595" y="1888563"/>
                                </a:lnTo>
                                <a:lnTo>
                                  <a:pt x="5010071" y="1837128"/>
                                </a:lnTo>
                                <a:lnTo>
                                  <a:pt x="5003323" y="1784899"/>
                                </a:lnTo>
                                <a:lnTo>
                                  <a:pt x="4993957" y="1732037"/>
                                </a:lnTo>
                                <a:lnTo>
                                  <a:pt x="4982051" y="1678537"/>
                                </a:lnTo>
                                <a:lnTo>
                                  <a:pt x="4967367" y="1624403"/>
                                </a:lnTo>
                                <a:lnTo>
                                  <a:pt x="4949825" y="1569715"/>
                                </a:lnTo>
                                <a:lnTo>
                                  <a:pt x="4929267" y="1514469"/>
                                </a:lnTo>
                                <a:lnTo>
                                  <a:pt x="4916885" y="1484307"/>
                                </a:lnTo>
                                <a:lnTo>
                                  <a:pt x="4904263" y="1455335"/>
                                </a:lnTo>
                                <a:lnTo>
                                  <a:pt x="4891404" y="1427633"/>
                                </a:lnTo>
                                <a:lnTo>
                                  <a:pt x="4878387" y="1401122"/>
                                </a:lnTo>
                                <a:lnTo>
                                  <a:pt x="4865132" y="1375801"/>
                                </a:lnTo>
                                <a:lnTo>
                                  <a:pt x="4851638" y="1351592"/>
                                </a:lnTo>
                                <a:lnTo>
                                  <a:pt x="4838065" y="1328493"/>
                                </a:lnTo>
                                <a:lnTo>
                                  <a:pt x="4824174" y="1306427"/>
                                </a:lnTo>
                                <a:lnTo>
                                  <a:pt x="4810204" y="1285472"/>
                                </a:lnTo>
                                <a:lnTo>
                                  <a:pt x="4795996" y="1265549"/>
                                </a:lnTo>
                                <a:lnTo>
                                  <a:pt x="4781708" y="1246578"/>
                                </a:lnTo>
                                <a:lnTo>
                                  <a:pt x="4767183" y="1228561"/>
                                </a:lnTo>
                                <a:lnTo>
                                  <a:pt x="4752578" y="1211495"/>
                                </a:lnTo>
                                <a:lnTo>
                                  <a:pt x="4737815" y="1195302"/>
                                </a:lnTo>
                                <a:lnTo>
                                  <a:pt x="4722892" y="1179983"/>
                                </a:lnTo>
                                <a:lnTo>
                                  <a:pt x="4707890" y="1165537"/>
                                </a:lnTo>
                                <a:lnTo>
                                  <a:pt x="4692729" y="1151885"/>
                                </a:lnTo>
                                <a:lnTo>
                                  <a:pt x="4677490" y="1139026"/>
                                </a:lnTo>
                                <a:lnTo>
                                  <a:pt x="4662170" y="1126961"/>
                                </a:lnTo>
                                <a:lnTo>
                                  <a:pt x="4646692" y="1115531"/>
                                </a:lnTo>
                                <a:lnTo>
                                  <a:pt x="4631213" y="1104894"/>
                                </a:lnTo>
                                <a:lnTo>
                                  <a:pt x="4615577" y="1094813"/>
                                </a:lnTo>
                                <a:lnTo>
                                  <a:pt x="4599940" y="1085447"/>
                                </a:lnTo>
                                <a:lnTo>
                                  <a:pt x="4584223" y="1076716"/>
                                </a:lnTo>
                                <a:lnTo>
                                  <a:pt x="4568428" y="1068461"/>
                                </a:lnTo>
                                <a:lnTo>
                                  <a:pt x="4552632" y="1060841"/>
                                </a:lnTo>
                                <a:lnTo>
                                  <a:pt x="4536757" y="1053697"/>
                                </a:lnTo>
                                <a:lnTo>
                                  <a:pt x="4520882" y="1047029"/>
                                </a:lnTo>
                                <a:lnTo>
                                  <a:pt x="4489053" y="1035123"/>
                                </a:lnTo>
                                <a:lnTo>
                                  <a:pt x="4457223" y="1024804"/>
                                </a:lnTo>
                                <a:lnTo>
                                  <a:pt x="4425473" y="1015836"/>
                                </a:lnTo>
                                <a:lnTo>
                                  <a:pt x="4393723" y="1007977"/>
                                </a:lnTo>
                                <a:lnTo>
                                  <a:pt x="4362212" y="1001072"/>
                                </a:lnTo>
                                <a:lnTo>
                                  <a:pt x="4330938" y="994801"/>
                                </a:lnTo>
                                <a:lnTo>
                                  <a:pt x="4269263" y="983292"/>
                                </a:lnTo>
                                <a:lnTo>
                                  <a:pt x="4239022" y="977577"/>
                                </a:lnTo>
                                <a:lnTo>
                                  <a:pt x="4209256" y="971623"/>
                                </a:lnTo>
                                <a:lnTo>
                                  <a:pt x="4179967" y="965115"/>
                                </a:lnTo>
                                <a:lnTo>
                                  <a:pt x="4151312" y="957892"/>
                                </a:lnTo>
                                <a:lnTo>
                                  <a:pt x="4123372" y="949637"/>
                                </a:lnTo>
                                <a:lnTo>
                                  <a:pt x="4096147" y="940191"/>
                                </a:lnTo>
                                <a:lnTo>
                                  <a:pt x="4069636" y="929317"/>
                                </a:lnTo>
                                <a:lnTo>
                                  <a:pt x="4056697" y="923204"/>
                                </a:lnTo>
                                <a:lnTo>
                                  <a:pt x="4043997" y="916696"/>
                                </a:lnTo>
                                <a:lnTo>
                                  <a:pt x="4031536" y="909632"/>
                                </a:lnTo>
                                <a:lnTo>
                                  <a:pt x="4019312" y="902091"/>
                                </a:lnTo>
                                <a:lnTo>
                                  <a:pt x="4007326" y="894074"/>
                                </a:lnTo>
                                <a:lnTo>
                                  <a:pt x="3995578" y="885422"/>
                                </a:lnTo>
                                <a:lnTo>
                                  <a:pt x="3984466" y="875818"/>
                                </a:lnTo>
                                <a:lnTo>
                                  <a:pt x="3973353" y="865896"/>
                                </a:lnTo>
                                <a:lnTo>
                                  <a:pt x="3962558" y="855340"/>
                                </a:lnTo>
                                <a:lnTo>
                                  <a:pt x="3952002" y="844147"/>
                                </a:lnTo>
                                <a:lnTo>
                                  <a:pt x="3941762" y="832399"/>
                                </a:lnTo>
                                <a:lnTo>
                                  <a:pt x="3931682" y="820097"/>
                                </a:lnTo>
                                <a:lnTo>
                                  <a:pt x="3921840" y="807238"/>
                                </a:lnTo>
                                <a:lnTo>
                                  <a:pt x="3912156" y="793903"/>
                                </a:lnTo>
                                <a:lnTo>
                                  <a:pt x="3902631" y="780092"/>
                                </a:lnTo>
                                <a:lnTo>
                                  <a:pt x="3893184" y="765805"/>
                                </a:lnTo>
                                <a:lnTo>
                                  <a:pt x="3874611" y="735960"/>
                                </a:lnTo>
                                <a:lnTo>
                                  <a:pt x="3856276" y="704606"/>
                                </a:lnTo>
                                <a:lnTo>
                                  <a:pt x="3837781" y="671903"/>
                                </a:lnTo>
                                <a:lnTo>
                                  <a:pt x="3819127" y="638090"/>
                                </a:lnTo>
                                <a:lnTo>
                                  <a:pt x="3799998" y="603323"/>
                                </a:lnTo>
                                <a:lnTo>
                                  <a:pt x="3780233" y="567843"/>
                                </a:lnTo>
                                <a:lnTo>
                                  <a:pt x="3759676" y="531807"/>
                                </a:lnTo>
                                <a:lnTo>
                                  <a:pt x="3738007" y="495453"/>
                                </a:lnTo>
                                <a:lnTo>
                                  <a:pt x="3714988" y="458862"/>
                                </a:lnTo>
                                <a:lnTo>
                                  <a:pt x="3690620" y="422428"/>
                                </a:lnTo>
                                <a:lnTo>
                                  <a:pt x="3664506" y="386153"/>
                                </a:lnTo>
                                <a:lnTo>
                                  <a:pt x="3650773" y="368216"/>
                                </a:lnTo>
                                <a:lnTo>
                                  <a:pt x="3636486" y="350356"/>
                                </a:lnTo>
                                <a:lnTo>
                                  <a:pt x="3621722" y="332734"/>
                                </a:lnTo>
                                <a:lnTo>
                                  <a:pt x="3606402" y="315272"/>
                                </a:lnTo>
                                <a:lnTo>
                                  <a:pt x="3590527" y="297968"/>
                                </a:lnTo>
                                <a:lnTo>
                                  <a:pt x="3574018" y="280903"/>
                                </a:lnTo>
                                <a:lnTo>
                                  <a:pt x="3556952" y="264155"/>
                                </a:lnTo>
                                <a:lnTo>
                                  <a:pt x="3539172" y="247645"/>
                                </a:lnTo>
                                <a:lnTo>
                                  <a:pt x="3520757" y="231452"/>
                                </a:lnTo>
                                <a:lnTo>
                                  <a:pt x="3501627" y="215656"/>
                                </a:lnTo>
                                <a:lnTo>
                                  <a:pt x="3481704" y="200100"/>
                                </a:lnTo>
                                <a:lnTo>
                                  <a:pt x="3461067" y="185018"/>
                                </a:lnTo>
                                <a:lnTo>
                                  <a:pt x="3439636" y="170333"/>
                                </a:lnTo>
                                <a:lnTo>
                                  <a:pt x="3417489" y="156046"/>
                                </a:lnTo>
                                <a:lnTo>
                                  <a:pt x="3394392" y="142234"/>
                                </a:lnTo>
                                <a:lnTo>
                                  <a:pt x="3370501" y="128899"/>
                                </a:lnTo>
                                <a:lnTo>
                                  <a:pt x="3345736" y="116040"/>
                                </a:lnTo>
                                <a:lnTo>
                                  <a:pt x="3320018" y="103737"/>
                                </a:lnTo>
                                <a:lnTo>
                                  <a:pt x="3293348" y="92070"/>
                                </a:lnTo>
                                <a:lnTo>
                                  <a:pt x="3265804" y="80878"/>
                                </a:lnTo>
                                <a:lnTo>
                                  <a:pt x="3237229" y="70321"/>
                                </a:lnTo>
                                <a:lnTo>
                                  <a:pt x="3207623" y="60400"/>
                                </a:lnTo>
                                <a:lnTo>
                                  <a:pt x="3176983" y="51112"/>
                                </a:lnTo>
                                <a:lnTo>
                                  <a:pt x="3145313" y="42540"/>
                                </a:lnTo>
                                <a:lnTo>
                                  <a:pt x="3112532" y="34602"/>
                                </a:lnTo>
                                <a:lnTo>
                                  <a:pt x="3078638" y="27458"/>
                                </a:lnTo>
                                <a:lnTo>
                                  <a:pt x="3043554" y="21028"/>
                                </a:lnTo>
                                <a:lnTo>
                                  <a:pt x="3007359" y="15472"/>
                                </a:lnTo>
                                <a:lnTo>
                                  <a:pt x="2969974" y="10631"/>
                                </a:lnTo>
                                <a:lnTo>
                                  <a:pt x="2931398" y="6582"/>
                                </a:lnTo>
                                <a:lnTo>
                                  <a:pt x="2891472" y="3487"/>
                                </a:lnTo>
                                <a:lnTo>
                                  <a:pt x="2850356" y="1185"/>
                                </a:lnTo>
                                <a:lnTo>
                                  <a:pt x="2804279" y="0"/>
                                </a:lnTo>
                                <a:lnTo>
                                  <a:pt x="2803503" y="0"/>
                                </a:lnTo>
                                <a:close/>
                              </a:path>
                            </a:pathLst>
                          </a:custGeom>
                          <a:solidFill>
                            <a:srgbClr val="F9DBD6"/>
                          </a:solidFill>
                        </wps:spPr>
                        <wps:bodyPr vertOverflow="overflow" horzOverflow="overflow" vert="horz" lIns="91440" tIns="45720" rIns="91440" bIns="45720" anchor="t"/>
                      </wps:wsp>
                      <pic:pic xmlns:pic="http://schemas.openxmlformats.org/drawingml/2006/picture">
                        <pic:nvPicPr>
                          <pic:cNvPr id="83" name="Picture 83"/>
                          <pic:cNvPicPr/>
                        </pic:nvPicPr>
                        <pic:blipFill>
                          <a:blip r:embed="rId11"/>
                          <a:stretch/>
                        </pic:blipFill>
                        <pic:spPr>
                          <a:xfrm>
                            <a:off x="2903537" y="442907"/>
                            <a:ext cx="814864" cy="250507"/>
                          </a:xfrm>
                          <a:prstGeom prst="rect">
                            <a:avLst/>
                          </a:prstGeom>
                          <a:noFill/>
                        </pic:spPr>
                      </pic:pic>
                      <pic:pic xmlns:pic="http://schemas.openxmlformats.org/drawingml/2006/picture">
                        <pic:nvPicPr>
                          <pic:cNvPr id="84" name="Picture 84"/>
                          <pic:cNvPicPr/>
                        </pic:nvPicPr>
                        <pic:blipFill>
                          <a:blip r:embed="rId12"/>
                          <a:stretch/>
                        </pic:blipFill>
                        <pic:spPr>
                          <a:xfrm>
                            <a:off x="728107" y="123741"/>
                            <a:ext cx="1332151" cy="408225"/>
                          </a:xfrm>
                          <a:prstGeom prst="rect">
                            <a:avLst/>
                          </a:prstGeom>
                          <a:noFill/>
                        </pic:spPr>
                      </pic:pic>
                      <pic:pic xmlns:pic="http://schemas.openxmlformats.org/drawingml/2006/picture">
                        <pic:nvPicPr>
                          <pic:cNvPr id="85" name="Picture 85"/>
                          <pic:cNvPicPr/>
                        </pic:nvPicPr>
                        <pic:blipFill>
                          <a:blip r:embed="rId13"/>
                          <a:stretch/>
                        </pic:blipFill>
                        <pic:spPr>
                          <a:xfrm>
                            <a:off x="4494690" y="541252"/>
                            <a:ext cx="698579" cy="251222"/>
                          </a:xfrm>
                          <a:prstGeom prst="rect">
                            <a:avLst/>
                          </a:prstGeom>
                          <a:noFill/>
                        </pic:spPr>
                      </pic:pic>
                      <pic:pic xmlns:pic="http://schemas.openxmlformats.org/drawingml/2006/picture">
                        <pic:nvPicPr>
                          <pic:cNvPr id="86" name="Picture 86"/>
                          <pic:cNvPicPr/>
                        </pic:nvPicPr>
                        <pic:blipFill>
                          <a:blip r:embed="rId14"/>
                          <a:stretch/>
                        </pic:blipFill>
                        <pic:spPr>
                          <a:xfrm>
                            <a:off x="1755220" y="1043776"/>
                            <a:ext cx="1471771" cy="420607"/>
                          </a:xfrm>
                          <a:prstGeom prst="rect">
                            <a:avLst/>
                          </a:prstGeom>
                          <a:noFill/>
                        </pic:spPr>
                      </pic:pic>
                      <pic:pic xmlns:pic="http://schemas.openxmlformats.org/drawingml/2006/picture">
                        <pic:nvPicPr>
                          <pic:cNvPr id="87" name="Picture 87"/>
                          <pic:cNvPicPr/>
                        </pic:nvPicPr>
                        <pic:blipFill>
                          <a:blip r:embed="rId15"/>
                          <a:stretch/>
                        </pic:blipFill>
                        <pic:spPr>
                          <a:xfrm>
                            <a:off x="237014" y="1637818"/>
                            <a:ext cx="5382022" cy="1281430"/>
                          </a:xfrm>
                          <a:prstGeom prst="rect">
                            <a:avLst/>
                          </a:prstGeom>
                          <a:noFill/>
                        </pic:spPr>
                      </pic:pic>
                      <wps:wsp>
                        <wps:cNvPr id="88" name="Shape 88"/>
                        <wps:cNvSpPr/>
                        <wps:spPr>
                          <a:xfrm>
                            <a:off x="3465815" y="275920"/>
                            <a:ext cx="1992848" cy="1889836"/>
                          </a:xfrm>
                          <a:custGeom>
                            <a:avLst/>
                            <a:gdLst/>
                            <a:ahLst/>
                            <a:cxnLst/>
                            <a:rect l="0" t="0" r="0" b="0"/>
                            <a:pathLst>
                              <a:path w="1992848" h="1889836">
                                <a:moveTo>
                                  <a:pt x="0" y="0"/>
                                </a:moveTo>
                                <a:lnTo>
                                  <a:pt x="1992848" y="0"/>
                                </a:lnTo>
                                <a:lnTo>
                                  <a:pt x="1992848" y="1889836"/>
                                </a:lnTo>
                                <a:lnTo>
                                  <a:pt x="1796117" y="1889836"/>
                                </a:lnTo>
                              </a:path>
                            </a:pathLst>
                          </a:custGeom>
                          <a:noFill/>
                          <a:ln w="16193" cap="flat">
                            <a:solidFill>
                              <a:srgbClr val="FFFFFF"/>
                            </a:solidFill>
                            <a:prstDash val="solid"/>
                          </a:ln>
                        </wps:spPr>
                        <wps:bodyPr vertOverflow="overflow" horzOverflow="overflow" vert="horz" lIns="91440" tIns="45720" rIns="91440" bIns="45720" anchor="t"/>
                      </wps:wsp>
                      <pic:pic xmlns:pic="http://schemas.openxmlformats.org/drawingml/2006/picture">
                        <pic:nvPicPr>
                          <pic:cNvPr id="89" name="Picture 89"/>
                          <pic:cNvPicPr/>
                        </pic:nvPicPr>
                        <pic:blipFill>
                          <a:blip r:embed="rId16"/>
                          <a:stretch/>
                        </pic:blipFill>
                        <pic:spPr>
                          <a:xfrm>
                            <a:off x="1984137" y="1265997"/>
                            <a:ext cx="1253810" cy="707490"/>
                          </a:xfrm>
                          <a:prstGeom prst="rect">
                            <a:avLst/>
                          </a:prstGeom>
                          <a:noFill/>
                        </pic:spPr>
                      </pic:pic>
                      <pic:pic xmlns:pic="http://schemas.openxmlformats.org/drawingml/2006/picture">
                        <pic:nvPicPr>
                          <pic:cNvPr id="90" name="Picture 90"/>
                          <pic:cNvPicPr/>
                        </pic:nvPicPr>
                        <pic:blipFill>
                          <a:blip r:embed="rId17"/>
                          <a:stretch/>
                        </pic:blipFill>
                        <pic:spPr>
                          <a:xfrm>
                            <a:off x="231300" y="2631945"/>
                            <a:ext cx="1598532" cy="393758"/>
                          </a:xfrm>
                          <a:prstGeom prst="rect">
                            <a:avLst/>
                          </a:prstGeom>
                          <a:noFill/>
                        </pic:spPr>
                      </pic:pic>
                      <pic:pic xmlns:pic="http://schemas.openxmlformats.org/drawingml/2006/picture">
                        <pic:nvPicPr>
                          <pic:cNvPr id="91" name="Picture 91"/>
                          <pic:cNvPicPr/>
                        </pic:nvPicPr>
                        <pic:blipFill>
                          <a:blip r:embed="rId18"/>
                          <a:stretch/>
                        </pic:blipFill>
                        <pic:spPr>
                          <a:xfrm>
                            <a:off x="1035526" y="2588300"/>
                            <a:ext cx="1600902" cy="394270"/>
                          </a:xfrm>
                          <a:prstGeom prst="rect">
                            <a:avLst/>
                          </a:prstGeom>
                          <a:noFill/>
                        </pic:spPr>
                      </pic:pic>
                      <pic:pic xmlns:pic="http://schemas.openxmlformats.org/drawingml/2006/picture">
                        <pic:nvPicPr>
                          <pic:cNvPr id="92" name="Picture 92"/>
                          <pic:cNvPicPr/>
                        </pic:nvPicPr>
                        <pic:blipFill>
                          <a:blip r:embed="rId19"/>
                          <a:stretch/>
                        </pic:blipFill>
                        <pic:spPr>
                          <a:xfrm>
                            <a:off x="1630601" y="2575364"/>
                            <a:ext cx="1598528" cy="393751"/>
                          </a:xfrm>
                          <a:prstGeom prst="rect">
                            <a:avLst/>
                          </a:prstGeom>
                          <a:noFill/>
                        </pic:spPr>
                      </pic:pic>
                      <pic:pic xmlns:pic="http://schemas.openxmlformats.org/drawingml/2006/picture">
                        <pic:nvPicPr>
                          <pic:cNvPr id="93" name="Picture 93"/>
                          <pic:cNvPicPr/>
                        </pic:nvPicPr>
                        <pic:blipFill>
                          <a:blip r:embed="rId20"/>
                          <a:stretch/>
                        </pic:blipFill>
                        <pic:spPr>
                          <a:xfrm>
                            <a:off x="2179400" y="2574682"/>
                            <a:ext cx="1598533" cy="393540"/>
                          </a:xfrm>
                          <a:prstGeom prst="rect">
                            <a:avLst/>
                          </a:prstGeom>
                          <a:noFill/>
                        </pic:spPr>
                      </pic:pic>
                      <pic:pic xmlns:pic="http://schemas.openxmlformats.org/drawingml/2006/picture">
                        <pic:nvPicPr>
                          <pic:cNvPr id="94" name="Picture 94"/>
                          <pic:cNvPicPr/>
                        </pic:nvPicPr>
                        <pic:blipFill>
                          <a:blip r:embed="rId21"/>
                          <a:stretch/>
                        </pic:blipFill>
                        <pic:spPr>
                          <a:xfrm>
                            <a:off x="2765029" y="2590953"/>
                            <a:ext cx="1598540" cy="393745"/>
                          </a:xfrm>
                          <a:prstGeom prst="rect">
                            <a:avLst/>
                          </a:prstGeom>
                          <a:noFill/>
                        </pic:spPr>
                      </pic:pic>
                      <pic:pic xmlns:pic="http://schemas.openxmlformats.org/drawingml/2006/picture">
                        <pic:nvPicPr>
                          <pic:cNvPr id="95" name="Picture 95"/>
                          <pic:cNvPicPr/>
                        </pic:nvPicPr>
                        <pic:blipFill>
                          <a:blip r:embed="rId22"/>
                          <a:stretch/>
                        </pic:blipFill>
                        <pic:spPr>
                          <a:xfrm>
                            <a:off x="4070113" y="2629768"/>
                            <a:ext cx="1865392" cy="345411"/>
                          </a:xfrm>
                          <a:prstGeom prst="rect">
                            <a:avLst/>
                          </a:prstGeom>
                          <a:noFill/>
                        </pic:spPr>
                      </pic:pic>
                      <pic:pic xmlns:pic="http://schemas.openxmlformats.org/drawingml/2006/picture">
                        <pic:nvPicPr>
                          <pic:cNvPr id="96" name="Picture 96"/>
                          <pic:cNvPicPr/>
                        </pic:nvPicPr>
                        <pic:blipFill>
                          <a:blip r:embed="rId23"/>
                          <a:stretch/>
                        </pic:blipFill>
                        <pic:spPr>
                          <a:xfrm>
                            <a:off x="3247788" y="935667"/>
                            <a:ext cx="34766" cy="81041"/>
                          </a:xfrm>
                          <a:prstGeom prst="rect">
                            <a:avLst/>
                          </a:prstGeom>
                          <a:noFill/>
                        </pic:spPr>
                      </pic:pic>
                      <pic:pic xmlns:pic="http://schemas.openxmlformats.org/drawingml/2006/picture">
                        <pic:nvPicPr>
                          <pic:cNvPr id="97" name="Picture 97"/>
                          <pic:cNvPicPr/>
                        </pic:nvPicPr>
                        <pic:blipFill>
                          <a:blip r:embed="rId24"/>
                          <a:stretch/>
                        </pic:blipFill>
                        <pic:spPr>
                          <a:xfrm>
                            <a:off x="3208418" y="925110"/>
                            <a:ext cx="58420" cy="90884"/>
                          </a:xfrm>
                          <a:prstGeom prst="rect">
                            <a:avLst/>
                          </a:prstGeom>
                          <a:noFill/>
                        </pic:spPr>
                      </pic:pic>
                      <pic:pic xmlns:pic="http://schemas.openxmlformats.org/drawingml/2006/picture">
                        <pic:nvPicPr>
                          <pic:cNvPr id="98" name="Picture 98"/>
                          <pic:cNvPicPr/>
                        </pic:nvPicPr>
                        <pic:blipFill>
                          <a:blip r:embed="rId25"/>
                          <a:stretch/>
                        </pic:blipFill>
                        <pic:spPr>
                          <a:xfrm>
                            <a:off x="3188732" y="936778"/>
                            <a:ext cx="36353" cy="84375"/>
                          </a:xfrm>
                          <a:prstGeom prst="rect">
                            <a:avLst/>
                          </a:prstGeom>
                          <a:noFill/>
                        </pic:spPr>
                      </pic:pic>
                      <wps:wsp>
                        <wps:cNvPr id="99" name="Shape 99"/>
                        <wps:cNvSpPr/>
                        <wps:spPr>
                          <a:xfrm>
                            <a:off x="3414634" y="1217766"/>
                            <a:ext cx="4762" cy="2222"/>
                          </a:xfrm>
                          <a:custGeom>
                            <a:avLst/>
                            <a:gdLst/>
                            <a:ahLst/>
                            <a:cxnLst/>
                            <a:rect l="0" t="0" r="0" b="0"/>
                            <a:pathLst>
                              <a:path w="4762" h="2222">
                                <a:moveTo>
                                  <a:pt x="1587" y="0"/>
                                </a:moveTo>
                                <a:lnTo>
                                  <a:pt x="1190" y="555"/>
                                </a:lnTo>
                                <a:lnTo>
                                  <a:pt x="0" y="2222"/>
                                </a:lnTo>
                                <a:lnTo>
                                  <a:pt x="4762" y="793"/>
                                </a:lnTo>
                                <a:lnTo>
                                  <a:pt x="2459" y="158"/>
                                </a:lnTo>
                                <a:lnTo>
                                  <a:pt x="1587" y="0"/>
                                </a:lnTo>
                                <a:close/>
                              </a:path>
                            </a:pathLst>
                          </a:custGeom>
                          <a:solidFill>
                            <a:srgbClr val="F8AC82"/>
                          </a:solidFill>
                        </wps:spPr>
                        <wps:bodyPr vertOverflow="overflow" horzOverflow="overflow" vert="horz" lIns="91440" tIns="45720" rIns="91440" bIns="45720" anchor="t"/>
                      </wps:wsp>
                      <pic:pic xmlns:pic="http://schemas.openxmlformats.org/drawingml/2006/picture">
                        <pic:nvPicPr>
                          <pic:cNvPr id="100" name="Picture 100"/>
                          <pic:cNvPicPr/>
                        </pic:nvPicPr>
                        <pic:blipFill>
                          <a:blip r:embed="rId26"/>
                          <a:stretch/>
                        </pic:blipFill>
                        <pic:spPr>
                          <a:xfrm>
                            <a:off x="3183652" y="1213003"/>
                            <a:ext cx="364172" cy="210739"/>
                          </a:xfrm>
                          <a:prstGeom prst="rect">
                            <a:avLst/>
                          </a:prstGeom>
                          <a:noFill/>
                        </pic:spPr>
                      </pic:pic>
                      <pic:pic xmlns:pic="http://schemas.openxmlformats.org/drawingml/2006/picture">
                        <pic:nvPicPr>
                          <pic:cNvPr id="101" name="Picture 101"/>
                          <pic:cNvPicPr/>
                        </pic:nvPicPr>
                        <pic:blipFill>
                          <a:blip r:embed="rId27"/>
                          <a:stretch/>
                        </pic:blipFill>
                        <pic:spPr>
                          <a:xfrm>
                            <a:off x="3776346" y="2003022"/>
                            <a:ext cx="32226" cy="16589"/>
                          </a:xfrm>
                          <a:prstGeom prst="rect">
                            <a:avLst/>
                          </a:prstGeom>
                          <a:noFill/>
                        </pic:spPr>
                      </pic:pic>
                      <pic:pic xmlns:pic="http://schemas.openxmlformats.org/drawingml/2006/picture">
                        <pic:nvPicPr>
                          <pic:cNvPr id="102" name="Picture 102"/>
                          <pic:cNvPicPr/>
                        </pic:nvPicPr>
                        <pic:blipFill>
                          <a:blip r:embed="rId28"/>
                          <a:stretch/>
                        </pic:blipFill>
                        <pic:spPr>
                          <a:xfrm>
                            <a:off x="3748405" y="1995402"/>
                            <a:ext cx="50720" cy="35718"/>
                          </a:xfrm>
                          <a:prstGeom prst="rect">
                            <a:avLst/>
                          </a:prstGeom>
                          <a:noFill/>
                        </pic:spPr>
                      </pic:pic>
                      <wps:wsp>
                        <wps:cNvPr id="103" name="Shape 103"/>
                        <wps:cNvSpPr/>
                        <wps:spPr>
                          <a:xfrm>
                            <a:off x="3823732" y="2696522"/>
                            <a:ext cx="63976" cy="101997"/>
                          </a:xfrm>
                          <a:custGeom>
                            <a:avLst/>
                            <a:gdLst/>
                            <a:ahLst/>
                            <a:cxnLst/>
                            <a:rect l="0" t="0" r="0" b="0"/>
                            <a:pathLst>
                              <a:path w="63976" h="101997">
                                <a:moveTo>
                                  <a:pt x="4445" y="0"/>
                                </a:moveTo>
                                <a:lnTo>
                                  <a:pt x="2699" y="872"/>
                                </a:lnTo>
                                <a:lnTo>
                                  <a:pt x="952" y="2857"/>
                                </a:lnTo>
                                <a:lnTo>
                                  <a:pt x="0" y="6191"/>
                                </a:lnTo>
                                <a:lnTo>
                                  <a:pt x="79" y="8254"/>
                                </a:lnTo>
                                <a:lnTo>
                                  <a:pt x="555" y="10716"/>
                                </a:lnTo>
                                <a:lnTo>
                                  <a:pt x="1826" y="14763"/>
                                </a:lnTo>
                                <a:lnTo>
                                  <a:pt x="3572" y="19605"/>
                                </a:lnTo>
                                <a:lnTo>
                                  <a:pt x="5715" y="25082"/>
                                </a:lnTo>
                                <a:lnTo>
                                  <a:pt x="8176" y="31114"/>
                                </a:lnTo>
                                <a:lnTo>
                                  <a:pt x="13970" y="44371"/>
                                </a:lnTo>
                                <a:lnTo>
                                  <a:pt x="20558" y="58420"/>
                                </a:lnTo>
                                <a:lnTo>
                                  <a:pt x="27702" y="72072"/>
                                </a:lnTo>
                                <a:lnTo>
                                  <a:pt x="31353" y="78502"/>
                                </a:lnTo>
                                <a:lnTo>
                                  <a:pt x="35004" y="84534"/>
                                </a:lnTo>
                                <a:lnTo>
                                  <a:pt x="38576" y="89931"/>
                                </a:lnTo>
                                <a:lnTo>
                                  <a:pt x="42068" y="94614"/>
                                </a:lnTo>
                                <a:lnTo>
                                  <a:pt x="45402" y="98583"/>
                                </a:lnTo>
                                <a:lnTo>
                                  <a:pt x="48497" y="101521"/>
                                </a:lnTo>
                                <a:lnTo>
                                  <a:pt x="49451" y="101997"/>
                                </a:lnTo>
                                <a:lnTo>
                                  <a:pt x="50482" y="101997"/>
                                </a:lnTo>
                                <a:lnTo>
                                  <a:pt x="52863" y="100806"/>
                                </a:lnTo>
                                <a:lnTo>
                                  <a:pt x="55403" y="98425"/>
                                </a:lnTo>
                                <a:lnTo>
                                  <a:pt x="57943" y="95171"/>
                                </a:lnTo>
                                <a:lnTo>
                                  <a:pt x="60246" y="91598"/>
                                </a:lnTo>
                                <a:lnTo>
                                  <a:pt x="62151" y="88027"/>
                                </a:lnTo>
                                <a:lnTo>
                                  <a:pt x="63500" y="84852"/>
                                </a:lnTo>
                                <a:lnTo>
                                  <a:pt x="63976" y="82628"/>
                                </a:lnTo>
                                <a:lnTo>
                                  <a:pt x="63421" y="79612"/>
                                </a:lnTo>
                                <a:lnTo>
                                  <a:pt x="61912" y="75484"/>
                                </a:lnTo>
                                <a:lnTo>
                                  <a:pt x="59372" y="70247"/>
                                </a:lnTo>
                                <a:lnTo>
                                  <a:pt x="56117" y="64215"/>
                                </a:lnTo>
                                <a:lnTo>
                                  <a:pt x="52228" y="57626"/>
                                </a:lnTo>
                                <a:lnTo>
                                  <a:pt x="47783" y="50561"/>
                                </a:lnTo>
                                <a:lnTo>
                                  <a:pt x="37861" y="36036"/>
                                </a:lnTo>
                                <a:lnTo>
                                  <a:pt x="32702" y="28892"/>
                                </a:lnTo>
                                <a:lnTo>
                                  <a:pt x="27542" y="22146"/>
                                </a:lnTo>
                                <a:lnTo>
                                  <a:pt x="22542" y="15875"/>
                                </a:lnTo>
                                <a:lnTo>
                                  <a:pt x="17860" y="10397"/>
                                </a:lnTo>
                                <a:lnTo>
                                  <a:pt x="13493" y="5953"/>
                                </a:lnTo>
                                <a:lnTo>
                                  <a:pt x="9763" y="2539"/>
                                </a:lnTo>
                                <a:lnTo>
                                  <a:pt x="6667" y="476"/>
                                </a:lnTo>
                                <a:lnTo>
                                  <a:pt x="4445" y="0"/>
                                </a:lnTo>
                                <a:close/>
                              </a:path>
                            </a:pathLst>
                          </a:custGeom>
                          <a:solidFill>
                            <a:srgbClr val="FFFFFF"/>
                          </a:solidFill>
                        </wps:spPr>
                        <wps:bodyPr vertOverflow="overflow" horzOverflow="overflow" vert="horz" lIns="91440" tIns="45720" rIns="91440" bIns="45720" anchor="t"/>
                      </wps:wsp>
                      <wps:wsp>
                        <wps:cNvPr id="104" name="Shape 104"/>
                        <wps:cNvSpPr/>
                        <wps:spPr>
                          <a:xfrm>
                            <a:off x="3823732" y="2696443"/>
                            <a:ext cx="61197" cy="100249"/>
                          </a:xfrm>
                          <a:custGeom>
                            <a:avLst/>
                            <a:gdLst/>
                            <a:ahLst/>
                            <a:cxnLst/>
                            <a:rect l="0" t="0" r="0" b="0"/>
                            <a:pathLst>
                              <a:path w="61197" h="100249">
                                <a:moveTo>
                                  <a:pt x="4445" y="0"/>
                                </a:moveTo>
                                <a:lnTo>
                                  <a:pt x="2699" y="872"/>
                                </a:lnTo>
                                <a:lnTo>
                                  <a:pt x="952" y="2936"/>
                                </a:lnTo>
                                <a:lnTo>
                                  <a:pt x="0" y="6269"/>
                                </a:lnTo>
                                <a:lnTo>
                                  <a:pt x="79" y="8333"/>
                                </a:lnTo>
                                <a:lnTo>
                                  <a:pt x="555" y="10794"/>
                                </a:lnTo>
                                <a:lnTo>
                                  <a:pt x="1826" y="14763"/>
                                </a:lnTo>
                                <a:lnTo>
                                  <a:pt x="3572" y="19605"/>
                                </a:lnTo>
                                <a:lnTo>
                                  <a:pt x="5715" y="25002"/>
                                </a:lnTo>
                                <a:lnTo>
                                  <a:pt x="8255" y="30876"/>
                                </a:lnTo>
                                <a:lnTo>
                                  <a:pt x="14128" y="43893"/>
                                </a:lnTo>
                                <a:lnTo>
                                  <a:pt x="20876" y="57546"/>
                                </a:lnTo>
                                <a:lnTo>
                                  <a:pt x="28099" y="70880"/>
                                </a:lnTo>
                                <a:lnTo>
                                  <a:pt x="31829" y="77151"/>
                                </a:lnTo>
                                <a:lnTo>
                                  <a:pt x="35480" y="82946"/>
                                </a:lnTo>
                                <a:lnTo>
                                  <a:pt x="39052" y="88263"/>
                                </a:lnTo>
                                <a:lnTo>
                                  <a:pt x="42545" y="92868"/>
                                </a:lnTo>
                                <a:lnTo>
                                  <a:pt x="45878" y="96757"/>
                                </a:lnTo>
                                <a:lnTo>
                                  <a:pt x="49053" y="99694"/>
                                </a:lnTo>
                                <a:lnTo>
                                  <a:pt x="49927" y="100169"/>
                                </a:lnTo>
                                <a:lnTo>
                                  <a:pt x="50879" y="100249"/>
                                </a:lnTo>
                                <a:lnTo>
                                  <a:pt x="52942" y="99218"/>
                                </a:lnTo>
                                <a:lnTo>
                                  <a:pt x="54927" y="97074"/>
                                </a:lnTo>
                                <a:lnTo>
                                  <a:pt x="56832" y="94058"/>
                                </a:lnTo>
                                <a:lnTo>
                                  <a:pt x="59928" y="87391"/>
                                </a:lnTo>
                                <a:lnTo>
                                  <a:pt x="60880" y="84453"/>
                                </a:lnTo>
                                <a:lnTo>
                                  <a:pt x="61197" y="82232"/>
                                </a:lnTo>
                                <a:lnTo>
                                  <a:pt x="60722" y="79214"/>
                                </a:lnTo>
                                <a:lnTo>
                                  <a:pt x="59213" y="75088"/>
                                </a:lnTo>
                                <a:lnTo>
                                  <a:pt x="56832" y="69928"/>
                                </a:lnTo>
                                <a:lnTo>
                                  <a:pt x="53816" y="63896"/>
                                </a:lnTo>
                                <a:lnTo>
                                  <a:pt x="50085" y="57307"/>
                                </a:lnTo>
                                <a:lnTo>
                                  <a:pt x="45878" y="50322"/>
                                </a:lnTo>
                                <a:lnTo>
                                  <a:pt x="36512" y="35876"/>
                                </a:lnTo>
                                <a:lnTo>
                                  <a:pt x="31591" y="28732"/>
                                </a:lnTo>
                                <a:lnTo>
                                  <a:pt x="26670" y="21986"/>
                                </a:lnTo>
                                <a:lnTo>
                                  <a:pt x="21907" y="15875"/>
                                </a:lnTo>
                                <a:lnTo>
                                  <a:pt x="17383" y="10397"/>
                                </a:lnTo>
                                <a:lnTo>
                                  <a:pt x="13255" y="5872"/>
                                </a:lnTo>
                                <a:lnTo>
                                  <a:pt x="9683" y="2538"/>
                                </a:lnTo>
                                <a:lnTo>
                                  <a:pt x="6667" y="475"/>
                                </a:lnTo>
                                <a:lnTo>
                                  <a:pt x="4445" y="0"/>
                                </a:lnTo>
                                <a:close/>
                              </a:path>
                            </a:pathLst>
                          </a:custGeom>
                          <a:solidFill>
                            <a:srgbClr val="BA6422"/>
                          </a:solidFill>
                        </wps:spPr>
                        <wps:bodyPr vertOverflow="overflow" horzOverflow="overflow" vert="horz" lIns="91440" tIns="45720" rIns="91440" bIns="45720" anchor="t"/>
                      </wps:wsp>
                      <wps:wsp>
                        <wps:cNvPr id="105" name="Shape 105"/>
                        <wps:cNvSpPr/>
                        <wps:spPr>
                          <a:xfrm>
                            <a:off x="3833734" y="2710174"/>
                            <a:ext cx="25082" cy="31829"/>
                          </a:xfrm>
                          <a:custGeom>
                            <a:avLst/>
                            <a:gdLst/>
                            <a:ahLst/>
                            <a:cxnLst/>
                            <a:rect l="0" t="0" r="0" b="0"/>
                            <a:pathLst>
                              <a:path w="25082" h="31829">
                                <a:moveTo>
                                  <a:pt x="8413" y="0"/>
                                </a:moveTo>
                                <a:lnTo>
                                  <a:pt x="0" y="11588"/>
                                </a:lnTo>
                                <a:lnTo>
                                  <a:pt x="78" y="11826"/>
                                </a:lnTo>
                                <a:lnTo>
                                  <a:pt x="476" y="12541"/>
                                </a:lnTo>
                                <a:lnTo>
                                  <a:pt x="1587" y="14922"/>
                                </a:lnTo>
                                <a:lnTo>
                                  <a:pt x="3253" y="18256"/>
                                </a:lnTo>
                                <a:lnTo>
                                  <a:pt x="5238" y="22145"/>
                                </a:lnTo>
                                <a:lnTo>
                                  <a:pt x="7302" y="25876"/>
                                </a:lnTo>
                                <a:lnTo>
                                  <a:pt x="9207" y="29131"/>
                                </a:lnTo>
                                <a:lnTo>
                                  <a:pt x="10795" y="31274"/>
                                </a:lnTo>
                                <a:lnTo>
                                  <a:pt x="11429" y="31750"/>
                                </a:lnTo>
                                <a:lnTo>
                                  <a:pt x="11827" y="31829"/>
                                </a:lnTo>
                                <a:lnTo>
                                  <a:pt x="12223" y="30956"/>
                                </a:lnTo>
                                <a:lnTo>
                                  <a:pt x="12065" y="29447"/>
                                </a:lnTo>
                                <a:lnTo>
                                  <a:pt x="11668" y="27463"/>
                                </a:lnTo>
                                <a:lnTo>
                                  <a:pt x="11191" y="25082"/>
                                </a:lnTo>
                                <a:lnTo>
                                  <a:pt x="10397" y="20320"/>
                                </a:lnTo>
                                <a:lnTo>
                                  <a:pt x="10477" y="18256"/>
                                </a:lnTo>
                                <a:lnTo>
                                  <a:pt x="11112" y="16747"/>
                                </a:lnTo>
                                <a:lnTo>
                                  <a:pt x="12382" y="16113"/>
                                </a:lnTo>
                                <a:lnTo>
                                  <a:pt x="14208" y="16510"/>
                                </a:lnTo>
                                <a:lnTo>
                                  <a:pt x="16351" y="17541"/>
                                </a:lnTo>
                                <a:lnTo>
                                  <a:pt x="18573" y="18970"/>
                                </a:lnTo>
                                <a:lnTo>
                                  <a:pt x="20796" y="20478"/>
                                </a:lnTo>
                                <a:lnTo>
                                  <a:pt x="22781" y="21827"/>
                                </a:lnTo>
                                <a:lnTo>
                                  <a:pt x="24288" y="22621"/>
                                </a:lnTo>
                                <a:lnTo>
                                  <a:pt x="25082" y="22701"/>
                                </a:lnTo>
                                <a:lnTo>
                                  <a:pt x="24765" y="21351"/>
                                </a:lnTo>
                                <a:lnTo>
                                  <a:pt x="23018" y="18652"/>
                                </a:lnTo>
                                <a:lnTo>
                                  <a:pt x="20399" y="15001"/>
                                </a:lnTo>
                                <a:lnTo>
                                  <a:pt x="17224" y="10875"/>
                                </a:lnTo>
                                <a:lnTo>
                                  <a:pt x="14049" y="6906"/>
                                </a:lnTo>
                                <a:lnTo>
                                  <a:pt x="11191" y="3413"/>
                                </a:lnTo>
                                <a:lnTo>
                                  <a:pt x="9207" y="952"/>
                                </a:lnTo>
                                <a:lnTo>
                                  <a:pt x="8652" y="238"/>
                                </a:lnTo>
                                <a:lnTo>
                                  <a:pt x="8413" y="0"/>
                                </a:lnTo>
                                <a:close/>
                              </a:path>
                            </a:pathLst>
                          </a:custGeom>
                          <a:solidFill>
                            <a:srgbClr val="F8AC82"/>
                          </a:solidFill>
                        </wps:spPr>
                        <wps:bodyPr vertOverflow="overflow" horzOverflow="overflow" vert="horz" lIns="91440" tIns="45720" rIns="91440" bIns="45720" anchor="t"/>
                      </wps:wsp>
                      <pic:pic xmlns:pic="http://schemas.openxmlformats.org/drawingml/2006/picture">
                        <pic:nvPicPr>
                          <pic:cNvPr id="106" name="Picture 106"/>
                          <pic:cNvPicPr/>
                        </pic:nvPicPr>
                        <pic:blipFill>
                          <a:blip r:embed="rId29"/>
                          <a:stretch/>
                        </pic:blipFill>
                        <pic:spPr>
                          <a:xfrm>
                            <a:off x="3380741" y="1803553"/>
                            <a:ext cx="464105" cy="978058"/>
                          </a:xfrm>
                          <a:prstGeom prst="rect">
                            <a:avLst/>
                          </a:prstGeom>
                          <a:noFill/>
                        </pic:spPr>
                      </pic:pic>
                      <wps:wsp>
                        <wps:cNvPr id="107" name="Shape 107"/>
                        <wps:cNvSpPr/>
                        <wps:spPr>
                          <a:xfrm>
                            <a:off x="3377406" y="1834033"/>
                            <a:ext cx="237569" cy="84931"/>
                          </a:xfrm>
                          <a:custGeom>
                            <a:avLst/>
                            <a:gdLst/>
                            <a:ahLst/>
                            <a:cxnLst/>
                            <a:rect l="0" t="0" r="0" b="0"/>
                            <a:pathLst>
                              <a:path w="237569" h="84931">
                                <a:moveTo>
                                  <a:pt x="0" y="0"/>
                                </a:moveTo>
                                <a:lnTo>
                                  <a:pt x="1587" y="31511"/>
                                </a:lnTo>
                                <a:lnTo>
                                  <a:pt x="1826" y="31591"/>
                                </a:lnTo>
                                <a:lnTo>
                                  <a:pt x="2619" y="31750"/>
                                </a:lnTo>
                                <a:lnTo>
                                  <a:pt x="3811" y="32067"/>
                                </a:lnTo>
                                <a:lnTo>
                                  <a:pt x="5556" y="32543"/>
                                </a:lnTo>
                                <a:lnTo>
                                  <a:pt x="10240" y="33654"/>
                                </a:lnTo>
                                <a:lnTo>
                                  <a:pt x="16431" y="35242"/>
                                </a:lnTo>
                                <a:lnTo>
                                  <a:pt x="32941" y="39370"/>
                                </a:lnTo>
                                <a:lnTo>
                                  <a:pt x="42783" y="41830"/>
                                </a:lnTo>
                                <a:lnTo>
                                  <a:pt x="53419" y="44450"/>
                                </a:lnTo>
                                <a:lnTo>
                                  <a:pt x="64771" y="47228"/>
                                </a:lnTo>
                                <a:lnTo>
                                  <a:pt x="76597" y="50086"/>
                                </a:lnTo>
                                <a:lnTo>
                                  <a:pt x="101044" y="55879"/>
                                </a:lnTo>
                                <a:lnTo>
                                  <a:pt x="125255" y="61436"/>
                                </a:lnTo>
                                <a:lnTo>
                                  <a:pt x="136842" y="64055"/>
                                </a:lnTo>
                                <a:lnTo>
                                  <a:pt x="147797" y="66436"/>
                                </a:lnTo>
                                <a:lnTo>
                                  <a:pt x="158116" y="68660"/>
                                </a:lnTo>
                                <a:lnTo>
                                  <a:pt x="167958" y="70723"/>
                                </a:lnTo>
                                <a:lnTo>
                                  <a:pt x="177166" y="72628"/>
                                </a:lnTo>
                                <a:lnTo>
                                  <a:pt x="185737" y="74453"/>
                                </a:lnTo>
                                <a:lnTo>
                                  <a:pt x="193755" y="76120"/>
                                </a:lnTo>
                                <a:lnTo>
                                  <a:pt x="201136" y="77628"/>
                                </a:lnTo>
                                <a:lnTo>
                                  <a:pt x="207883" y="78978"/>
                                </a:lnTo>
                                <a:lnTo>
                                  <a:pt x="213916" y="80248"/>
                                </a:lnTo>
                                <a:lnTo>
                                  <a:pt x="219392" y="81360"/>
                                </a:lnTo>
                                <a:lnTo>
                                  <a:pt x="224076" y="82311"/>
                                </a:lnTo>
                                <a:lnTo>
                                  <a:pt x="228124" y="83105"/>
                                </a:lnTo>
                                <a:lnTo>
                                  <a:pt x="231537" y="83741"/>
                                </a:lnTo>
                                <a:lnTo>
                                  <a:pt x="234156" y="84296"/>
                                </a:lnTo>
                                <a:lnTo>
                                  <a:pt x="236061" y="84613"/>
                                </a:lnTo>
                                <a:lnTo>
                                  <a:pt x="237173" y="84851"/>
                                </a:lnTo>
                                <a:lnTo>
                                  <a:pt x="237569" y="84931"/>
                                </a:lnTo>
                                <a:lnTo>
                                  <a:pt x="237569" y="59531"/>
                                </a:lnTo>
                                <a:lnTo>
                                  <a:pt x="0" y="0"/>
                                </a:lnTo>
                                <a:close/>
                              </a:path>
                            </a:pathLst>
                          </a:custGeom>
                          <a:solidFill>
                            <a:srgbClr val="7C411A"/>
                          </a:solidFill>
                        </wps:spPr>
                        <wps:bodyPr vertOverflow="overflow" horzOverflow="overflow" vert="horz" lIns="91440" tIns="45720" rIns="91440" bIns="45720" anchor="t"/>
                      </wps:wsp>
                      <wps:wsp>
                        <wps:cNvPr id="108" name="Shape 108"/>
                        <wps:cNvSpPr/>
                        <wps:spPr>
                          <a:xfrm>
                            <a:off x="3505518" y="2781375"/>
                            <a:ext cx="43894" cy="17144"/>
                          </a:xfrm>
                          <a:custGeom>
                            <a:avLst/>
                            <a:gdLst/>
                            <a:ahLst/>
                            <a:cxnLst/>
                            <a:rect l="0" t="0" r="0" b="0"/>
                            <a:pathLst>
                              <a:path w="43894" h="17144">
                                <a:moveTo>
                                  <a:pt x="17622" y="0"/>
                                </a:moveTo>
                                <a:lnTo>
                                  <a:pt x="14763" y="157"/>
                                </a:lnTo>
                                <a:lnTo>
                                  <a:pt x="11748" y="633"/>
                                </a:lnTo>
                                <a:lnTo>
                                  <a:pt x="8573" y="1427"/>
                                </a:lnTo>
                                <a:lnTo>
                                  <a:pt x="5636" y="2777"/>
                                </a:lnTo>
                                <a:lnTo>
                                  <a:pt x="3175" y="4762"/>
                                </a:lnTo>
                                <a:lnTo>
                                  <a:pt x="1429" y="7063"/>
                                </a:lnTo>
                                <a:lnTo>
                                  <a:pt x="397" y="9286"/>
                                </a:lnTo>
                                <a:lnTo>
                                  <a:pt x="0" y="11428"/>
                                </a:lnTo>
                                <a:lnTo>
                                  <a:pt x="0" y="13255"/>
                                </a:lnTo>
                                <a:lnTo>
                                  <a:pt x="714" y="16112"/>
                                </a:lnTo>
                                <a:lnTo>
                                  <a:pt x="1112" y="16826"/>
                                </a:lnTo>
                                <a:lnTo>
                                  <a:pt x="1269" y="17144"/>
                                </a:lnTo>
                                <a:lnTo>
                                  <a:pt x="43736" y="17144"/>
                                </a:lnTo>
                                <a:lnTo>
                                  <a:pt x="43815" y="16747"/>
                                </a:lnTo>
                                <a:lnTo>
                                  <a:pt x="43894" y="15636"/>
                                </a:lnTo>
                                <a:lnTo>
                                  <a:pt x="43894" y="12063"/>
                                </a:lnTo>
                                <a:lnTo>
                                  <a:pt x="43181" y="7937"/>
                                </a:lnTo>
                                <a:lnTo>
                                  <a:pt x="42466" y="6111"/>
                                </a:lnTo>
                                <a:lnTo>
                                  <a:pt x="41354" y="4762"/>
                                </a:lnTo>
                                <a:lnTo>
                                  <a:pt x="39449" y="2777"/>
                                </a:lnTo>
                                <a:lnTo>
                                  <a:pt x="38814" y="1427"/>
                                </a:lnTo>
                                <a:lnTo>
                                  <a:pt x="38736" y="555"/>
                                </a:lnTo>
                                <a:lnTo>
                                  <a:pt x="38814" y="237"/>
                                </a:lnTo>
                                <a:lnTo>
                                  <a:pt x="21987" y="237"/>
                                </a:lnTo>
                                <a:lnTo>
                                  <a:pt x="21431" y="157"/>
                                </a:lnTo>
                                <a:lnTo>
                                  <a:pt x="19843" y="78"/>
                                </a:lnTo>
                                <a:lnTo>
                                  <a:pt x="17622" y="0"/>
                                </a:lnTo>
                                <a:close/>
                              </a:path>
                            </a:pathLst>
                          </a:custGeom>
                          <a:solidFill>
                            <a:srgbClr val="BA6422"/>
                          </a:solidFill>
                        </wps:spPr>
                        <wps:bodyPr vertOverflow="overflow" horzOverflow="overflow" vert="horz" lIns="91440" tIns="45720" rIns="91440" bIns="45720" anchor="t"/>
                      </wps:wsp>
                      <pic:pic xmlns:pic="http://schemas.openxmlformats.org/drawingml/2006/picture">
                        <pic:nvPicPr>
                          <pic:cNvPr id="109" name="Picture 109"/>
                          <pic:cNvPicPr/>
                        </pic:nvPicPr>
                        <pic:blipFill>
                          <a:blip r:embed="rId30"/>
                          <a:stretch/>
                        </pic:blipFill>
                        <pic:spPr>
                          <a:xfrm>
                            <a:off x="3375581" y="1189667"/>
                            <a:ext cx="244475" cy="831770"/>
                          </a:xfrm>
                          <a:prstGeom prst="rect">
                            <a:avLst/>
                          </a:prstGeom>
                          <a:noFill/>
                        </pic:spPr>
                      </pic:pic>
                      <pic:pic xmlns:pic="http://schemas.openxmlformats.org/drawingml/2006/picture">
                        <pic:nvPicPr>
                          <pic:cNvPr id="110" name="Picture 110"/>
                          <pic:cNvPicPr/>
                        </pic:nvPicPr>
                        <pic:blipFill>
                          <a:blip r:embed="rId31"/>
                          <a:stretch/>
                        </pic:blipFill>
                        <pic:spPr>
                          <a:xfrm>
                            <a:off x="3465830" y="1086876"/>
                            <a:ext cx="72231" cy="134065"/>
                          </a:xfrm>
                          <a:prstGeom prst="rect">
                            <a:avLst/>
                          </a:prstGeom>
                          <a:noFill/>
                        </pic:spPr>
                      </pic:pic>
                      <wps:wsp>
                        <wps:cNvPr id="111" name="Shape 111"/>
                        <wps:cNvSpPr/>
                        <wps:spPr>
                          <a:xfrm>
                            <a:off x="3403204" y="801920"/>
                            <a:ext cx="210502" cy="363935"/>
                          </a:xfrm>
                          <a:custGeom>
                            <a:avLst/>
                            <a:gdLst/>
                            <a:ahLst/>
                            <a:cxnLst/>
                            <a:rect l="0" t="0" r="0" b="0"/>
                            <a:pathLst>
                              <a:path w="210502" h="363935">
                                <a:moveTo>
                                  <a:pt x="84693" y="0"/>
                                </a:moveTo>
                                <a:lnTo>
                                  <a:pt x="71993" y="1032"/>
                                </a:lnTo>
                                <a:lnTo>
                                  <a:pt x="59769" y="3413"/>
                                </a:lnTo>
                                <a:lnTo>
                                  <a:pt x="48259" y="7302"/>
                                </a:lnTo>
                                <a:lnTo>
                                  <a:pt x="37623" y="12779"/>
                                </a:lnTo>
                                <a:lnTo>
                                  <a:pt x="32782" y="16272"/>
                                </a:lnTo>
                                <a:lnTo>
                                  <a:pt x="28177" y="20161"/>
                                </a:lnTo>
                                <a:lnTo>
                                  <a:pt x="27861" y="20876"/>
                                </a:lnTo>
                                <a:lnTo>
                                  <a:pt x="27067" y="22859"/>
                                </a:lnTo>
                                <a:lnTo>
                                  <a:pt x="25876" y="26115"/>
                                </a:lnTo>
                                <a:lnTo>
                                  <a:pt x="24208" y="30638"/>
                                </a:lnTo>
                                <a:lnTo>
                                  <a:pt x="22304" y="36195"/>
                                </a:lnTo>
                                <a:lnTo>
                                  <a:pt x="20161" y="42783"/>
                                </a:lnTo>
                                <a:lnTo>
                                  <a:pt x="17779" y="50403"/>
                                </a:lnTo>
                                <a:lnTo>
                                  <a:pt x="15319" y="58896"/>
                                </a:lnTo>
                                <a:lnTo>
                                  <a:pt x="12858" y="68262"/>
                                </a:lnTo>
                                <a:lnTo>
                                  <a:pt x="10398" y="78343"/>
                                </a:lnTo>
                                <a:lnTo>
                                  <a:pt x="8096" y="89138"/>
                                </a:lnTo>
                                <a:lnTo>
                                  <a:pt x="5873" y="100568"/>
                                </a:lnTo>
                                <a:lnTo>
                                  <a:pt x="3968" y="112553"/>
                                </a:lnTo>
                                <a:lnTo>
                                  <a:pt x="2381" y="124936"/>
                                </a:lnTo>
                                <a:lnTo>
                                  <a:pt x="1111" y="137795"/>
                                </a:lnTo>
                                <a:lnTo>
                                  <a:pt x="317" y="150971"/>
                                </a:lnTo>
                                <a:lnTo>
                                  <a:pt x="317" y="151210"/>
                                </a:lnTo>
                                <a:lnTo>
                                  <a:pt x="0" y="164306"/>
                                </a:lnTo>
                                <a:lnTo>
                                  <a:pt x="238" y="177721"/>
                                </a:lnTo>
                                <a:lnTo>
                                  <a:pt x="1270" y="193278"/>
                                </a:lnTo>
                                <a:lnTo>
                                  <a:pt x="3175" y="208836"/>
                                </a:lnTo>
                                <a:lnTo>
                                  <a:pt x="5873" y="224472"/>
                                </a:lnTo>
                                <a:lnTo>
                                  <a:pt x="9287" y="239951"/>
                                </a:lnTo>
                                <a:lnTo>
                                  <a:pt x="13334" y="255111"/>
                                </a:lnTo>
                                <a:lnTo>
                                  <a:pt x="17938" y="269875"/>
                                </a:lnTo>
                                <a:lnTo>
                                  <a:pt x="23098" y="284003"/>
                                </a:lnTo>
                                <a:lnTo>
                                  <a:pt x="28733" y="297497"/>
                                </a:lnTo>
                                <a:lnTo>
                                  <a:pt x="34687" y="310197"/>
                                </a:lnTo>
                                <a:lnTo>
                                  <a:pt x="41037" y="321866"/>
                                </a:lnTo>
                                <a:lnTo>
                                  <a:pt x="47625" y="332422"/>
                                </a:lnTo>
                                <a:lnTo>
                                  <a:pt x="54451" y="341788"/>
                                </a:lnTo>
                                <a:lnTo>
                                  <a:pt x="61357" y="349726"/>
                                </a:lnTo>
                                <a:lnTo>
                                  <a:pt x="68421" y="356156"/>
                                </a:lnTo>
                                <a:lnTo>
                                  <a:pt x="75486" y="360918"/>
                                </a:lnTo>
                                <a:lnTo>
                                  <a:pt x="78977" y="362665"/>
                                </a:lnTo>
                                <a:lnTo>
                                  <a:pt x="82470" y="363935"/>
                                </a:lnTo>
                                <a:lnTo>
                                  <a:pt x="88344" y="363061"/>
                                </a:lnTo>
                                <a:lnTo>
                                  <a:pt x="94852" y="360521"/>
                                </a:lnTo>
                                <a:lnTo>
                                  <a:pt x="101917" y="356234"/>
                                </a:lnTo>
                                <a:lnTo>
                                  <a:pt x="109457" y="350441"/>
                                </a:lnTo>
                                <a:lnTo>
                                  <a:pt x="117237" y="343217"/>
                                </a:lnTo>
                                <a:lnTo>
                                  <a:pt x="125332" y="334645"/>
                                </a:lnTo>
                                <a:lnTo>
                                  <a:pt x="133508" y="324723"/>
                                </a:lnTo>
                                <a:lnTo>
                                  <a:pt x="141763" y="313690"/>
                                </a:lnTo>
                                <a:lnTo>
                                  <a:pt x="149859" y="301625"/>
                                </a:lnTo>
                                <a:lnTo>
                                  <a:pt x="157876" y="288528"/>
                                </a:lnTo>
                                <a:lnTo>
                                  <a:pt x="165496" y="274637"/>
                                </a:lnTo>
                                <a:lnTo>
                                  <a:pt x="172799" y="259873"/>
                                </a:lnTo>
                                <a:lnTo>
                                  <a:pt x="179546" y="244475"/>
                                </a:lnTo>
                                <a:lnTo>
                                  <a:pt x="185657" y="228521"/>
                                </a:lnTo>
                                <a:lnTo>
                                  <a:pt x="191134" y="212011"/>
                                </a:lnTo>
                                <a:lnTo>
                                  <a:pt x="195738" y="195183"/>
                                </a:lnTo>
                                <a:lnTo>
                                  <a:pt x="199627" y="178434"/>
                                </a:lnTo>
                                <a:lnTo>
                                  <a:pt x="202882" y="162640"/>
                                </a:lnTo>
                                <a:lnTo>
                                  <a:pt x="205183" y="149701"/>
                                </a:lnTo>
                                <a:lnTo>
                                  <a:pt x="207088" y="137477"/>
                                </a:lnTo>
                                <a:lnTo>
                                  <a:pt x="208518" y="125888"/>
                                </a:lnTo>
                                <a:lnTo>
                                  <a:pt x="209550" y="115015"/>
                                </a:lnTo>
                                <a:lnTo>
                                  <a:pt x="210263" y="104775"/>
                                </a:lnTo>
                                <a:lnTo>
                                  <a:pt x="210502" y="95250"/>
                                </a:lnTo>
                                <a:lnTo>
                                  <a:pt x="210423" y="86281"/>
                                </a:lnTo>
                                <a:lnTo>
                                  <a:pt x="210026" y="78026"/>
                                </a:lnTo>
                                <a:lnTo>
                                  <a:pt x="209232" y="70406"/>
                                </a:lnTo>
                                <a:lnTo>
                                  <a:pt x="208201" y="63341"/>
                                </a:lnTo>
                                <a:lnTo>
                                  <a:pt x="206771" y="56912"/>
                                </a:lnTo>
                                <a:lnTo>
                                  <a:pt x="205183" y="51197"/>
                                </a:lnTo>
                                <a:lnTo>
                                  <a:pt x="203279" y="45958"/>
                                </a:lnTo>
                                <a:lnTo>
                                  <a:pt x="201057" y="41433"/>
                                </a:lnTo>
                                <a:lnTo>
                                  <a:pt x="198676" y="37465"/>
                                </a:lnTo>
                                <a:lnTo>
                                  <a:pt x="196056" y="34052"/>
                                </a:lnTo>
                                <a:lnTo>
                                  <a:pt x="194231" y="32226"/>
                                </a:lnTo>
                                <a:lnTo>
                                  <a:pt x="191928" y="30321"/>
                                </a:lnTo>
                                <a:lnTo>
                                  <a:pt x="185976" y="26273"/>
                                </a:lnTo>
                                <a:lnTo>
                                  <a:pt x="178434" y="21987"/>
                                </a:lnTo>
                                <a:lnTo>
                                  <a:pt x="169464" y="17701"/>
                                </a:lnTo>
                                <a:lnTo>
                                  <a:pt x="159226" y="13573"/>
                                </a:lnTo>
                                <a:lnTo>
                                  <a:pt x="148033" y="9683"/>
                                </a:lnTo>
                                <a:lnTo>
                                  <a:pt x="136127" y="6271"/>
                                </a:lnTo>
                                <a:lnTo>
                                  <a:pt x="123587" y="3413"/>
                                </a:lnTo>
                                <a:lnTo>
                                  <a:pt x="110648" y="1349"/>
                                </a:lnTo>
                                <a:lnTo>
                                  <a:pt x="97631" y="158"/>
                                </a:lnTo>
                                <a:lnTo>
                                  <a:pt x="84693" y="0"/>
                                </a:lnTo>
                                <a:close/>
                              </a:path>
                            </a:pathLst>
                          </a:custGeom>
                          <a:solidFill>
                            <a:srgbClr val="F8AC82"/>
                          </a:solidFill>
                        </wps:spPr>
                        <wps:bodyPr vertOverflow="overflow" horzOverflow="overflow" vert="horz" lIns="91440" tIns="45720" rIns="91440" bIns="45720" anchor="t"/>
                      </wps:wsp>
                      <pic:pic xmlns:pic="http://schemas.openxmlformats.org/drawingml/2006/picture">
                        <pic:nvPicPr>
                          <pic:cNvPr id="112" name="Picture 112"/>
                          <pic:cNvPicPr/>
                        </pic:nvPicPr>
                        <pic:blipFill>
                          <a:blip r:embed="rId32"/>
                          <a:stretch/>
                        </pic:blipFill>
                        <pic:spPr>
                          <a:xfrm>
                            <a:off x="3447099" y="981466"/>
                            <a:ext cx="44291" cy="68262"/>
                          </a:xfrm>
                          <a:prstGeom prst="rect">
                            <a:avLst/>
                          </a:prstGeom>
                          <a:noFill/>
                        </pic:spPr>
                      </pic:pic>
                      <wps:wsp>
                        <wps:cNvPr id="113" name="Shape 113"/>
                        <wps:cNvSpPr/>
                        <wps:spPr>
                          <a:xfrm>
                            <a:off x="3508693" y="931777"/>
                            <a:ext cx="49688" cy="31036"/>
                          </a:xfrm>
                          <a:custGeom>
                            <a:avLst/>
                            <a:gdLst/>
                            <a:ahLst/>
                            <a:cxnLst/>
                            <a:rect l="0" t="0" r="0" b="0"/>
                            <a:pathLst>
                              <a:path w="49688" h="31036">
                                <a:moveTo>
                                  <a:pt x="5081" y="0"/>
                                </a:moveTo>
                                <a:lnTo>
                                  <a:pt x="4524" y="715"/>
                                </a:lnTo>
                                <a:lnTo>
                                  <a:pt x="3572" y="2698"/>
                                </a:lnTo>
                                <a:lnTo>
                                  <a:pt x="2540" y="5636"/>
                                </a:lnTo>
                                <a:lnTo>
                                  <a:pt x="1508" y="9287"/>
                                </a:lnTo>
                                <a:lnTo>
                                  <a:pt x="79" y="17383"/>
                                </a:lnTo>
                                <a:lnTo>
                                  <a:pt x="0" y="21113"/>
                                </a:lnTo>
                                <a:lnTo>
                                  <a:pt x="556" y="24368"/>
                                </a:lnTo>
                                <a:lnTo>
                                  <a:pt x="2857" y="25400"/>
                                </a:lnTo>
                                <a:lnTo>
                                  <a:pt x="5715" y="26273"/>
                                </a:lnTo>
                                <a:lnTo>
                                  <a:pt x="12462" y="27781"/>
                                </a:lnTo>
                                <a:lnTo>
                                  <a:pt x="20082" y="28972"/>
                                </a:lnTo>
                                <a:lnTo>
                                  <a:pt x="27940" y="29845"/>
                                </a:lnTo>
                                <a:lnTo>
                                  <a:pt x="35243" y="30401"/>
                                </a:lnTo>
                                <a:lnTo>
                                  <a:pt x="38418" y="30638"/>
                                </a:lnTo>
                                <a:lnTo>
                                  <a:pt x="41275" y="30797"/>
                                </a:lnTo>
                                <a:lnTo>
                                  <a:pt x="43656" y="30877"/>
                                </a:lnTo>
                                <a:lnTo>
                                  <a:pt x="45482" y="30956"/>
                                </a:lnTo>
                                <a:lnTo>
                                  <a:pt x="46593" y="31036"/>
                                </a:lnTo>
                                <a:lnTo>
                                  <a:pt x="46990" y="31036"/>
                                </a:lnTo>
                                <a:lnTo>
                                  <a:pt x="49688" y="26115"/>
                                </a:lnTo>
                                <a:lnTo>
                                  <a:pt x="49451" y="25876"/>
                                </a:lnTo>
                                <a:lnTo>
                                  <a:pt x="48894" y="25241"/>
                                </a:lnTo>
                                <a:lnTo>
                                  <a:pt x="46513" y="22781"/>
                                </a:lnTo>
                                <a:lnTo>
                                  <a:pt x="42704" y="19288"/>
                                </a:lnTo>
                                <a:lnTo>
                                  <a:pt x="37465" y="15081"/>
                                </a:lnTo>
                                <a:lnTo>
                                  <a:pt x="31036" y="10636"/>
                                </a:lnTo>
                                <a:lnTo>
                                  <a:pt x="23416" y="6350"/>
                                </a:lnTo>
                                <a:lnTo>
                                  <a:pt x="14684" y="2619"/>
                                </a:lnTo>
                                <a:lnTo>
                                  <a:pt x="5081" y="0"/>
                                </a:lnTo>
                                <a:close/>
                              </a:path>
                            </a:pathLst>
                          </a:custGeom>
                          <a:solidFill>
                            <a:srgbClr val="FFFFFF"/>
                          </a:solidFill>
                        </wps:spPr>
                        <wps:bodyPr vertOverflow="overflow" horzOverflow="overflow" vert="horz" lIns="91440" tIns="45720" rIns="91440" bIns="45720" anchor="t"/>
                      </wps:wsp>
                      <wps:wsp>
                        <wps:cNvPr id="114" name="Shape 114"/>
                        <wps:cNvSpPr/>
                        <wps:spPr>
                          <a:xfrm>
                            <a:off x="3423761" y="919633"/>
                            <a:ext cx="47307" cy="26193"/>
                          </a:xfrm>
                          <a:custGeom>
                            <a:avLst/>
                            <a:gdLst/>
                            <a:ahLst/>
                            <a:cxnLst/>
                            <a:rect l="0" t="0" r="0" b="0"/>
                            <a:pathLst>
                              <a:path w="47307" h="26193">
                                <a:moveTo>
                                  <a:pt x="30242" y="0"/>
                                </a:moveTo>
                                <a:lnTo>
                                  <a:pt x="25479" y="78"/>
                                </a:lnTo>
                                <a:lnTo>
                                  <a:pt x="20717" y="713"/>
                                </a:lnTo>
                                <a:lnTo>
                                  <a:pt x="14684" y="2063"/>
                                </a:lnTo>
                                <a:lnTo>
                                  <a:pt x="9922" y="3492"/>
                                </a:lnTo>
                                <a:lnTo>
                                  <a:pt x="6350" y="5000"/>
                                </a:lnTo>
                                <a:lnTo>
                                  <a:pt x="3811" y="6270"/>
                                </a:lnTo>
                                <a:lnTo>
                                  <a:pt x="2063" y="7461"/>
                                </a:lnTo>
                                <a:lnTo>
                                  <a:pt x="1032" y="8413"/>
                                </a:lnTo>
                                <a:lnTo>
                                  <a:pt x="556" y="9048"/>
                                </a:lnTo>
                                <a:lnTo>
                                  <a:pt x="397" y="9286"/>
                                </a:lnTo>
                                <a:lnTo>
                                  <a:pt x="0" y="17938"/>
                                </a:lnTo>
                                <a:lnTo>
                                  <a:pt x="318" y="18176"/>
                                </a:lnTo>
                                <a:lnTo>
                                  <a:pt x="1269" y="18891"/>
                                </a:lnTo>
                                <a:lnTo>
                                  <a:pt x="2937" y="19922"/>
                                </a:lnTo>
                                <a:lnTo>
                                  <a:pt x="5238" y="21113"/>
                                </a:lnTo>
                                <a:lnTo>
                                  <a:pt x="8334" y="22462"/>
                                </a:lnTo>
                                <a:lnTo>
                                  <a:pt x="12224" y="23732"/>
                                </a:lnTo>
                                <a:lnTo>
                                  <a:pt x="16907" y="24923"/>
                                </a:lnTo>
                                <a:lnTo>
                                  <a:pt x="22384" y="25796"/>
                                </a:lnTo>
                                <a:lnTo>
                                  <a:pt x="28099" y="26193"/>
                                </a:lnTo>
                                <a:lnTo>
                                  <a:pt x="34052" y="26034"/>
                                </a:lnTo>
                                <a:lnTo>
                                  <a:pt x="36672" y="25876"/>
                                </a:lnTo>
                                <a:lnTo>
                                  <a:pt x="38973" y="25717"/>
                                </a:lnTo>
                                <a:lnTo>
                                  <a:pt x="40561" y="25558"/>
                                </a:lnTo>
                                <a:lnTo>
                                  <a:pt x="41513" y="25400"/>
                                </a:lnTo>
                                <a:lnTo>
                                  <a:pt x="43656" y="20954"/>
                                </a:lnTo>
                                <a:lnTo>
                                  <a:pt x="45243" y="16827"/>
                                </a:lnTo>
                                <a:lnTo>
                                  <a:pt x="46276" y="13017"/>
                                </a:lnTo>
                                <a:lnTo>
                                  <a:pt x="46911" y="9683"/>
                                </a:lnTo>
                                <a:lnTo>
                                  <a:pt x="47149" y="6905"/>
                                </a:lnTo>
                                <a:lnTo>
                                  <a:pt x="47307" y="4762"/>
                                </a:lnTo>
                                <a:lnTo>
                                  <a:pt x="47228" y="3412"/>
                                </a:lnTo>
                                <a:lnTo>
                                  <a:pt x="47228" y="2936"/>
                                </a:lnTo>
                                <a:lnTo>
                                  <a:pt x="46593" y="2777"/>
                                </a:lnTo>
                                <a:lnTo>
                                  <a:pt x="44847" y="2222"/>
                                </a:lnTo>
                                <a:lnTo>
                                  <a:pt x="42228" y="1587"/>
                                </a:lnTo>
                                <a:lnTo>
                                  <a:pt x="38736" y="872"/>
                                </a:lnTo>
                                <a:lnTo>
                                  <a:pt x="34687" y="317"/>
                                </a:lnTo>
                                <a:lnTo>
                                  <a:pt x="30242" y="0"/>
                                </a:lnTo>
                                <a:close/>
                              </a:path>
                            </a:pathLst>
                          </a:custGeom>
                          <a:solidFill>
                            <a:srgbClr val="FFFFFF"/>
                          </a:solidFill>
                        </wps:spPr>
                        <wps:bodyPr vertOverflow="overflow" horzOverflow="overflow" vert="horz" lIns="91440" tIns="45720" rIns="91440" bIns="45720" anchor="t"/>
                      </wps:wsp>
                      <pic:pic xmlns:pic="http://schemas.openxmlformats.org/drawingml/2006/picture">
                        <pic:nvPicPr>
                          <pic:cNvPr id="115" name="Picture 115"/>
                          <pic:cNvPicPr/>
                        </pic:nvPicPr>
                        <pic:blipFill>
                          <a:blip r:embed="rId33"/>
                          <a:stretch/>
                        </pic:blipFill>
                        <pic:spPr>
                          <a:xfrm>
                            <a:off x="3516630" y="934080"/>
                            <a:ext cx="30718" cy="27859"/>
                          </a:xfrm>
                          <a:prstGeom prst="rect">
                            <a:avLst/>
                          </a:prstGeom>
                          <a:noFill/>
                        </pic:spPr>
                      </pic:pic>
                      <pic:pic xmlns:pic="http://schemas.openxmlformats.org/drawingml/2006/picture">
                        <pic:nvPicPr>
                          <pic:cNvPr id="116" name="Picture 116"/>
                          <pic:cNvPicPr/>
                        </pic:nvPicPr>
                        <pic:blipFill>
                          <a:blip r:embed="rId34"/>
                          <a:stretch/>
                        </pic:blipFill>
                        <pic:spPr>
                          <a:xfrm>
                            <a:off x="3437970" y="919712"/>
                            <a:ext cx="29845" cy="26193"/>
                          </a:xfrm>
                          <a:prstGeom prst="rect">
                            <a:avLst/>
                          </a:prstGeom>
                          <a:noFill/>
                        </pic:spPr>
                      </pic:pic>
                      <wps:wsp>
                        <wps:cNvPr id="117" name="Shape 117"/>
                        <wps:cNvSpPr/>
                        <wps:spPr>
                          <a:xfrm>
                            <a:off x="3507026" y="926777"/>
                            <a:ext cx="51355" cy="31115"/>
                          </a:xfrm>
                          <a:custGeom>
                            <a:avLst/>
                            <a:gdLst/>
                            <a:ahLst/>
                            <a:cxnLst/>
                            <a:rect l="0" t="0" r="0" b="0"/>
                            <a:pathLst>
                              <a:path w="51355" h="31115">
                                <a:moveTo>
                                  <a:pt x="0" y="0"/>
                                </a:moveTo>
                                <a:lnTo>
                                  <a:pt x="6667" y="6826"/>
                                </a:lnTo>
                                <a:lnTo>
                                  <a:pt x="6985" y="6984"/>
                                </a:lnTo>
                                <a:lnTo>
                                  <a:pt x="7858" y="7302"/>
                                </a:lnTo>
                                <a:lnTo>
                                  <a:pt x="9366" y="7857"/>
                                </a:lnTo>
                                <a:lnTo>
                                  <a:pt x="11271" y="8651"/>
                                </a:lnTo>
                                <a:lnTo>
                                  <a:pt x="16351" y="10873"/>
                                </a:lnTo>
                                <a:lnTo>
                                  <a:pt x="22701" y="13731"/>
                                </a:lnTo>
                                <a:lnTo>
                                  <a:pt x="29845" y="17303"/>
                                </a:lnTo>
                                <a:lnTo>
                                  <a:pt x="37306" y="21431"/>
                                </a:lnTo>
                                <a:lnTo>
                                  <a:pt x="44608" y="26113"/>
                                </a:lnTo>
                                <a:lnTo>
                                  <a:pt x="51355" y="31115"/>
                                </a:lnTo>
                                <a:lnTo>
                                  <a:pt x="44847" y="24367"/>
                                </a:lnTo>
                                <a:lnTo>
                                  <a:pt x="38417" y="18415"/>
                                </a:lnTo>
                                <a:lnTo>
                                  <a:pt x="31988" y="13255"/>
                                </a:lnTo>
                                <a:lnTo>
                                  <a:pt x="25638" y="8890"/>
                                </a:lnTo>
                                <a:lnTo>
                                  <a:pt x="19288" y="5397"/>
                                </a:lnTo>
                                <a:lnTo>
                                  <a:pt x="12938" y="2777"/>
                                </a:lnTo>
                                <a:lnTo>
                                  <a:pt x="6508" y="952"/>
                                </a:lnTo>
                                <a:lnTo>
                                  <a:pt x="0" y="0"/>
                                </a:lnTo>
                                <a:close/>
                              </a:path>
                            </a:pathLst>
                          </a:custGeom>
                          <a:solidFill>
                            <a:srgbClr val="572113"/>
                          </a:solidFill>
                        </wps:spPr>
                        <wps:bodyPr vertOverflow="overflow" horzOverflow="overflow" vert="horz" lIns="91440" tIns="45720" rIns="91440" bIns="45720" anchor="t"/>
                      </wps:wsp>
                      <wps:wsp>
                        <wps:cNvPr id="118" name="Shape 118"/>
                        <wps:cNvSpPr/>
                        <wps:spPr>
                          <a:xfrm>
                            <a:off x="3505443" y="2787827"/>
                            <a:ext cx="44830" cy="10712"/>
                          </a:xfrm>
                          <a:custGeom>
                            <a:avLst/>
                            <a:gdLst/>
                            <a:ahLst/>
                            <a:cxnLst/>
                            <a:rect l="0" t="0" r="0" b="0"/>
                            <a:pathLst>
                              <a:path w="44830" h="10712">
                                <a:moveTo>
                                  <a:pt x="0" y="0"/>
                                </a:moveTo>
                                <a:lnTo>
                                  <a:pt x="0" y="10712"/>
                                </a:lnTo>
                                <a:lnTo>
                                  <a:pt x="44830" y="10712"/>
                                </a:lnTo>
                                <a:lnTo>
                                  <a:pt x="44830" y="2166"/>
                                </a:lnTo>
                                <a:lnTo>
                                  <a:pt x="0" y="0"/>
                                </a:lnTo>
                                <a:close/>
                              </a:path>
                            </a:pathLst>
                          </a:custGeom>
                          <a:solidFill>
                            <a:srgbClr val="FFFFFF"/>
                          </a:solidFill>
                        </wps:spPr>
                        <wps:bodyPr vertOverflow="overflow" horzOverflow="overflow" vert="horz" lIns="91440" tIns="45720" rIns="91440" bIns="45720" anchor="t"/>
                      </wps:wsp>
                      <pic:pic xmlns:pic="http://schemas.openxmlformats.org/drawingml/2006/picture">
                        <pic:nvPicPr>
                          <pic:cNvPr id="119" name="Picture 119"/>
                          <pic:cNvPicPr/>
                        </pic:nvPicPr>
                        <pic:blipFill>
                          <a:blip r:embed="rId35"/>
                          <a:stretch/>
                        </pic:blipFill>
                        <pic:spPr>
                          <a:xfrm>
                            <a:off x="3365739" y="675317"/>
                            <a:ext cx="349726" cy="498792"/>
                          </a:xfrm>
                          <a:prstGeom prst="rect">
                            <a:avLst/>
                          </a:prstGeom>
                          <a:noFill/>
                        </pic:spPr>
                      </pic:pic>
                      <pic:pic xmlns:pic="http://schemas.openxmlformats.org/drawingml/2006/picture">
                        <pic:nvPicPr>
                          <pic:cNvPr id="120" name="Picture 120"/>
                          <pic:cNvPicPr/>
                        </pic:nvPicPr>
                        <pic:blipFill>
                          <a:blip r:embed="rId36"/>
                          <a:stretch/>
                        </pic:blipFill>
                        <pic:spPr>
                          <a:xfrm>
                            <a:off x="3533935" y="1205303"/>
                            <a:ext cx="261063" cy="714852"/>
                          </a:xfrm>
                          <a:prstGeom prst="rect">
                            <a:avLst/>
                          </a:prstGeom>
                          <a:noFill/>
                        </pic:spPr>
                      </pic:pic>
                      <pic:pic xmlns:pic="http://schemas.openxmlformats.org/drawingml/2006/picture">
                        <pic:nvPicPr>
                          <pic:cNvPr id="121" name="Picture 121"/>
                          <pic:cNvPicPr/>
                        </pic:nvPicPr>
                        <pic:blipFill>
                          <a:blip r:embed="rId37"/>
                          <a:stretch/>
                        </pic:blipFill>
                        <pic:spPr>
                          <a:xfrm>
                            <a:off x="3159999" y="1073144"/>
                            <a:ext cx="72072" cy="354567"/>
                          </a:xfrm>
                          <a:prstGeom prst="rect">
                            <a:avLst/>
                          </a:prstGeom>
                          <a:noFill/>
                        </pic:spPr>
                      </pic:pic>
                      <pic:pic xmlns:pic="http://schemas.openxmlformats.org/drawingml/2006/picture">
                        <pic:nvPicPr>
                          <pic:cNvPr id="122" name="Picture 122"/>
                          <pic:cNvPicPr/>
                        </pic:nvPicPr>
                        <pic:blipFill>
                          <a:blip r:embed="rId38"/>
                          <a:stretch/>
                        </pic:blipFill>
                        <pic:spPr>
                          <a:xfrm>
                            <a:off x="3183811" y="999167"/>
                            <a:ext cx="74929" cy="85962"/>
                          </a:xfrm>
                          <a:prstGeom prst="rect">
                            <a:avLst/>
                          </a:prstGeom>
                          <a:noFill/>
                        </pic:spPr>
                      </pic:pic>
                      <pic:pic xmlns:pic="http://schemas.openxmlformats.org/drawingml/2006/picture">
                        <pic:nvPicPr>
                          <pic:cNvPr id="123" name="Picture 123"/>
                          <pic:cNvPicPr/>
                        </pic:nvPicPr>
                        <pic:blipFill>
                          <a:blip r:embed="rId39"/>
                          <a:stretch/>
                        </pic:blipFill>
                        <pic:spPr>
                          <a:xfrm>
                            <a:off x="3219689" y="986467"/>
                            <a:ext cx="56435" cy="93503"/>
                          </a:xfrm>
                          <a:prstGeom prst="rect">
                            <a:avLst/>
                          </a:prstGeom>
                          <a:noFill/>
                        </pic:spPr>
                      </pic:pic>
                      <wps:wsp>
                        <wps:cNvPr id="124" name="Shape 124"/>
                        <wps:cNvSpPr/>
                        <wps:spPr>
                          <a:xfrm>
                            <a:off x="3187939" y="1275629"/>
                            <a:ext cx="35957" cy="25082"/>
                          </a:xfrm>
                          <a:custGeom>
                            <a:avLst/>
                            <a:gdLst/>
                            <a:ahLst/>
                            <a:cxnLst/>
                            <a:rect l="0" t="0" r="0" b="0"/>
                            <a:pathLst>
                              <a:path w="35957" h="25082">
                                <a:moveTo>
                                  <a:pt x="15240" y="0"/>
                                </a:moveTo>
                                <a:lnTo>
                                  <a:pt x="15240" y="5160"/>
                                </a:lnTo>
                                <a:lnTo>
                                  <a:pt x="20082" y="5397"/>
                                </a:lnTo>
                                <a:lnTo>
                                  <a:pt x="24606" y="5874"/>
                                </a:lnTo>
                                <a:lnTo>
                                  <a:pt x="28178" y="6508"/>
                                </a:lnTo>
                                <a:lnTo>
                                  <a:pt x="30480" y="7382"/>
                                </a:lnTo>
                                <a:lnTo>
                                  <a:pt x="29845" y="8017"/>
                                </a:lnTo>
                                <a:lnTo>
                                  <a:pt x="28654" y="8890"/>
                                </a:lnTo>
                                <a:lnTo>
                                  <a:pt x="26748" y="10001"/>
                                </a:lnTo>
                                <a:lnTo>
                                  <a:pt x="23891" y="11430"/>
                                </a:lnTo>
                                <a:lnTo>
                                  <a:pt x="19922" y="13176"/>
                                </a:lnTo>
                                <a:lnTo>
                                  <a:pt x="14763" y="15161"/>
                                </a:lnTo>
                                <a:lnTo>
                                  <a:pt x="8176" y="17542"/>
                                </a:lnTo>
                                <a:lnTo>
                                  <a:pt x="0" y="20161"/>
                                </a:lnTo>
                                <a:lnTo>
                                  <a:pt x="1587" y="25082"/>
                                </a:lnTo>
                                <a:lnTo>
                                  <a:pt x="7382" y="23257"/>
                                </a:lnTo>
                                <a:lnTo>
                                  <a:pt x="12461" y="21511"/>
                                </a:lnTo>
                                <a:lnTo>
                                  <a:pt x="16986" y="19923"/>
                                </a:lnTo>
                                <a:lnTo>
                                  <a:pt x="20796" y="18415"/>
                                </a:lnTo>
                                <a:lnTo>
                                  <a:pt x="24130" y="16986"/>
                                </a:lnTo>
                                <a:lnTo>
                                  <a:pt x="26987" y="15716"/>
                                </a:lnTo>
                                <a:lnTo>
                                  <a:pt x="31274" y="13335"/>
                                </a:lnTo>
                                <a:lnTo>
                                  <a:pt x="33972" y="11351"/>
                                </a:lnTo>
                                <a:lnTo>
                                  <a:pt x="35401" y="9525"/>
                                </a:lnTo>
                                <a:lnTo>
                                  <a:pt x="35957" y="7937"/>
                                </a:lnTo>
                                <a:lnTo>
                                  <a:pt x="35957" y="6508"/>
                                </a:lnTo>
                                <a:lnTo>
                                  <a:pt x="35163" y="4683"/>
                                </a:lnTo>
                                <a:lnTo>
                                  <a:pt x="33576" y="3255"/>
                                </a:lnTo>
                                <a:lnTo>
                                  <a:pt x="31353" y="2144"/>
                                </a:lnTo>
                                <a:lnTo>
                                  <a:pt x="28654" y="1270"/>
                                </a:lnTo>
                                <a:lnTo>
                                  <a:pt x="22146" y="238"/>
                                </a:lnTo>
                                <a:lnTo>
                                  <a:pt x="15240" y="0"/>
                                </a:lnTo>
                                <a:close/>
                              </a:path>
                            </a:pathLst>
                          </a:custGeom>
                          <a:solidFill>
                            <a:srgbClr val="B23820"/>
                          </a:solidFill>
                        </wps:spPr>
                        <wps:bodyPr vertOverflow="overflow" horzOverflow="overflow" vert="horz" lIns="91440" tIns="45720" rIns="91440" bIns="45720" anchor="t"/>
                      </wps:wsp>
                      <wps:wsp>
                        <wps:cNvPr id="125" name="Shape 125"/>
                        <wps:cNvSpPr/>
                        <wps:spPr>
                          <a:xfrm>
                            <a:off x="3188891" y="1307777"/>
                            <a:ext cx="41909" cy="22542"/>
                          </a:xfrm>
                          <a:custGeom>
                            <a:avLst/>
                            <a:gdLst/>
                            <a:ahLst/>
                            <a:cxnLst/>
                            <a:rect l="0" t="0" r="0" b="0"/>
                            <a:pathLst>
                              <a:path w="41909" h="22542">
                                <a:moveTo>
                                  <a:pt x="35321" y="0"/>
                                </a:moveTo>
                                <a:lnTo>
                                  <a:pt x="31194" y="237"/>
                                </a:lnTo>
                                <a:lnTo>
                                  <a:pt x="25558" y="793"/>
                                </a:lnTo>
                                <a:lnTo>
                                  <a:pt x="22145" y="1348"/>
                                </a:lnTo>
                                <a:lnTo>
                                  <a:pt x="18176" y="1983"/>
                                </a:lnTo>
                                <a:lnTo>
                                  <a:pt x="19129" y="7143"/>
                                </a:lnTo>
                                <a:lnTo>
                                  <a:pt x="25876" y="6111"/>
                                </a:lnTo>
                                <a:lnTo>
                                  <a:pt x="32146" y="5397"/>
                                </a:lnTo>
                                <a:lnTo>
                                  <a:pt x="30162" y="6270"/>
                                </a:lnTo>
                                <a:lnTo>
                                  <a:pt x="27701" y="7381"/>
                                </a:lnTo>
                                <a:lnTo>
                                  <a:pt x="24686" y="8572"/>
                                </a:lnTo>
                                <a:lnTo>
                                  <a:pt x="21113" y="10001"/>
                                </a:lnTo>
                                <a:lnTo>
                                  <a:pt x="16907" y="11588"/>
                                </a:lnTo>
                                <a:lnTo>
                                  <a:pt x="12065" y="13413"/>
                                </a:lnTo>
                                <a:lnTo>
                                  <a:pt x="6429" y="15398"/>
                                </a:lnTo>
                                <a:lnTo>
                                  <a:pt x="0" y="17621"/>
                                </a:lnTo>
                                <a:lnTo>
                                  <a:pt x="1667" y="22542"/>
                                </a:lnTo>
                                <a:lnTo>
                                  <a:pt x="8969" y="20002"/>
                                </a:lnTo>
                                <a:lnTo>
                                  <a:pt x="15319" y="17700"/>
                                </a:lnTo>
                                <a:lnTo>
                                  <a:pt x="20796" y="15716"/>
                                </a:lnTo>
                                <a:lnTo>
                                  <a:pt x="25479" y="13889"/>
                                </a:lnTo>
                                <a:lnTo>
                                  <a:pt x="29448" y="12302"/>
                                </a:lnTo>
                                <a:lnTo>
                                  <a:pt x="32782" y="10873"/>
                                </a:lnTo>
                                <a:lnTo>
                                  <a:pt x="35401" y="9603"/>
                                </a:lnTo>
                                <a:lnTo>
                                  <a:pt x="37544" y="8492"/>
                                </a:lnTo>
                                <a:lnTo>
                                  <a:pt x="39132" y="7539"/>
                                </a:lnTo>
                                <a:lnTo>
                                  <a:pt x="40322" y="6667"/>
                                </a:lnTo>
                                <a:lnTo>
                                  <a:pt x="41592" y="5238"/>
                                </a:lnTo>
                                <a:lnTo>
                                  <a:pt x="41909" y="4047"/>
                                </a:lnTo>
                                <a:lnTo>
                                  <a:pt x="41671" y="2936"/>
                                </a:lnTo>
                                <a:lnTo>
                                  <a:pt x="41433" y="2142"/>
                                </a:lnTo>
                                <a:lnTo>
                                  <a:pt x="40957" y="1348"/>
                                </a:lnTo>
                                <a:lnTo>
                                  <a:pt x="39926" y="713"/>
                                </a:lnTo>
                                <a:lnTo>
                                  <a:pt x="38100" y="237"/>
                                </a:lnTo>
                                <a:lnTo>
                                  <a:pt x="35321" y="0"/>
                                </a:lnTo>
                                <a:close/>
                              </a:path>
                            </a:pathLst>
                          </a:custGeom>
                          <a:solidFill>
                            <a:srgbClr val="B23820"/>
                          </a:solidFill>
                        </wps:spPr>
                        <wps:bodyPr vertOverflow="overflow" horzOverflow="overflow" vert="horz" lIns="91440" tIns="45720" rIns="91440" bIns="45720" anchor="t"/>
                      </wps:wsp>
                      <wps:wsp>
                        <wps:cNvPr id="126" name="Shape 126"/>
                        <wps:cNvSpPr/>
                        <wps:spPr>
                          <a:xfrm>
                            <a:off x="3196591" y="1338098"/>
                            <a:ext cx="45877" cy="21668"/>
                          </a:xfrm>
                          <a:custGeom>
                            <a:avLst/>
                            <a:gdLst/>
                            <a:ahLst/>
                            <a:cxnLst/>
                            <a:rect l="0" t="0" r="0" b="0"/>
                            <a:pathLst>
                              <a:path w="45877" h="21668">
                                <a:moveTo>
                                  <a:pt x="29923" y="0"/>
                                </a:moveTo>
                                <a:lnTo>
                                  <a:pt x="26113" y="78"/>
                                </a:lnTo>
                                <a:lnTo>
                                  <a:pt x="21748" y="237"/>
                                </a:lnTo>
                                <a:lnTo>
                                  <a:pt x="16826" y="475"/>
                                </a:lnTo>
                                <a:lnTo>
                                  <a:pt x="17145" y="5714"/>
                                </a:lnTo>
                                <a:lnTo>
                                  <a:pt x="22938" y="5397"/>
                                </a:lnTo>
                                <a:lnTo>
                                  <a:pt x="28653" y="5317"/>
                                </a:lnTo>
                                <a:lnTo>
                                  <a:pt x="33813" y="5397"/>
                                </a:lnTo>
                                <a:lnTo>
                                  <a:pt x="38020" y="5634"/>
                                </a:lnTo>
                                <a:lnTo>
                                  <a:pt x="36195" y="6428"/>
                                </a:lnTo>
                                <a:lnTo>
                                  <a:pt x="33654" y="7302"/>
                                </a:lnTo>
                                <a:lnTo>
                                  <a:pt x="30400" y="8413"/>
                                </a:lnTo>
                                <a:lnTo>
                                  <a:pt x="26351" y="9683"/>
                                </a:lnTo>
                                <a:lnTo>
                                  <a:pt x="21351" y="11112"/>
                                </a:lnTo>
                                <a:lnTo>
                                  <a:pt x="15398" y="12700"/>
                                </a:lnTo>
                                <a:lnTo>
                                  <a:pt x="8333" y="14524"/>
                                </a:lnTo>
                                <a:lnTo>
                                  <a:pt x="0" y="16588"/>
                                </a:lnTo>
                                <a:lnTo>
                                  <a:pt x="1190" y="21668"/>
                                </a:lnTo>
                                <a:lnTo>
                                  <a:pt x="9207" y="19684"/>
                                </a:lnTo>
                                <a:lnTo>
                                  <a:pt x="16192" y="17938"/>
                                </a:lnTo>
                                <a:lnTo>
                                  <a:pt x="22303" y="16271"/>
                                </a:lnTo>
                                <a:lnTo>
                                  <a:pt x="27463" y="14763"/>
                                </a:lnTo>
                                <a:lnTo>
                                  <a:pt x="31828" y="13413"/>
                                </a:lnTo>
                                <a:lnTo>
                                  <a:pt x="35480" y="12223"/>
                                </a:lnTo>
                                <a:lnTo>
                                  <a:pt x="38417" y="11112"/>
                                </a:lnTo>
                                <a:lnTo>
                                  <a:pt x="40798" y="10080"/>
                                </a:lnTo>
                                <a:lnTo>
                                  <a:pt x="42545" y="9207"/>
                                </a:lnTo>
                                <a:lnTo>
                                  <a:pt x="43893" y="8333"/>
                                </a:lnTo>
                                <a:lnTo>
                                  <a:pt x="45401" y="6905"/>
                                </a:lnTo>
                                <a:lnTo>
                                  <a:pt x="45877" y="5634"/>
                                </a:lnTo>
                                <a:lnTo>
                                  <a:pt x="45798" y="4444"/>
                                </a:lnTo>
                                <a:lnTo>
                                  <a:pt x="45640" y="3650"/>
                                </a:lnTo>
                                <a:lnTo>
                                  <a:pt x="45083" y="2777"/>
                                </a:lnTo>
                                <a:lnTo>
                                  <a:pt x="43893" y="1824"/>
                                </a:lnTo>
                                <a:lnTo>
                                  <a:pt x="41751" y="1030"/>
                                </a:lnTo>
                                <a:lnTo>
                                  <a:pt x="38257" y="475"/>
                                </a:lnTo>
                                <a:lnTo>
                                  <a:pt x="35956" y="237"/>
                                </a:lnTo>
                                <a:lnTo>
                                  <a:pt x="33177" y="78"/>
                                </a:lnTo>
                                <a:lnTo>
                                  <a:pt x="29923" y="0"/>
                                </a:lnTo>
                                <a:close/>
                              </a:path>
                            </a:pathLst>
                          </a:custGeom>
                          <a:solidFill>
                            <a:srgbClr val="B23820"/>
                          </a:solidFill>
                        </wps:spPr>
                        <wps:bodyPr vertOverflow="overflow" horzOverflow="overflow" vert="horz" lIns="91440" tIns="45720" rIns="91440" bIns="45720" anchor="t"/>
                      </wps:wsp>
                      <wps:wsp>
                        <wps:cNvPr id="127" name="Shape 127"/>
                        <wps:cNvSpPr/>
                        <wps:spPr>
                          <a:xfrm>
                            <a:off x="3574099" y="1372547"/>
                            <a:ext cx="83184" cy="58816"/>
                          </a:xfrm>
                          <a:custGeom>
                            <a:avLst/>
                            <a:gdLst/>
                            <a:ahLst/>
                            <a:cxnLst/>
                            <a:rect l="0" t="0" r="0" b="0"/>
                            <a:pathLst>
                              <a:path w="83184" h="58816">
                                <a:moveTo>
                                  <a:pt x="83184" y="0"/>
                                </a:moveTo>
                                <a:lnTo>
                                  <a:pt x="0" y="50006"/>
                                </a:lnTo>
                                <a:lnTo>
                                  <a:pt x="9206" y="58816"/>
                                </a:lnTo>
                                <a:lnTo>
                                  <a:pt x="18413" y="56673"/>
                                </a:lnTo>
                                <a:lnTo>
                                  <a:pt x="26907" y="54133"/>
                                </a:lnTo>
                                <a:lnTo>
                                  <a:pt x="34766" y="51276"/>
                                </a:lnTo>
                                <a:lnTo>
                                  <a:pt x="42068" y="48180"/>
                                </a:lnTo>
                                <a:lnTo>
                                  <a:pt x="48736" y="44926"/>
                                </a:lnTo>
                                <a:lnTo>
                                  <a:pt x="54768" y="41592"/>
                                </a:lnTo>
                                <a:lnTo>
                                  <a:pt x="60166" y="38258"/>
                                </a:lnTo>
                                <a:lnTo>
                                  <a:pt x="65007" y="35003"/>
                                </a:lnTo>
                                <a:lnTo>
                                  <a:pt x="69213" y="31828"/>
                                </a:lnTo>
                                <a:lnTo>
                                  <a:pt x="72866" y="28892"/>
                                </a:lnTo>
                                <a:lnTo>
                                  <a:pt x="75961" y="26193"/>
                                </a:lnTo>
                                <a:lnTo>
                                  <a:pt x="78422" y="23812"/>
                                </a:lnTo>
                                <a:lnTo>
                                  <a:pt x="80326" y="21827"/>
                                </a:lnTo>
                                <a:lnTo>
                                  <a:pt x="81676" y="20320"/>
                                </a:lnTo>
                                <a:lnTo>
                                  <a:pt x="82550" y="19367"/>
                                </a:lnTo>
                                <a:lnTo>
                                  <a:pt x="82787" y="19050"/>
                                </a:lnTo>
                                <a:lnTo>
                                  <a:pt x="83184" y="0"/>
                                </a:lnTo>
                                <a:close/>
                              </a:path>
                            </a:pathLst>
                          </a:custGeom>
                          <a:solidFill>
                            <a:srgbClr val="464648"/>
                          </a:solidFill>
                        </wps:spPr>
                        <wps:bodyPr vertOverflow="overflow" horzOverflow="overflow" vert="horz" lIns="91440" tIns="45720" rIns="91440" bIns="45720" anchor="t"/>
                      </wps:wsp>
                      <wps:wsp>
                        <wps:cNvPr id="128" name="Shape 128"/>
                        <wps:cNvSpPr/>
                        <wps:spPr>
                          <a:xfrm>
                            <a:off x="3596918" y="1916579"/>
                            <a:ext cx="48049" cy="101200"/>
                          </a:xfrm>
                          <a:custGeom>
                            <a:avLst/>
                            <a:gdLst/>
                            <a:ahLst/>
                            <a:cxnLst/>
                            <a:rect l="0" t="0" r="0" b="0"/>
                            <a:pathLst>
                              <a:path w="48049" h="101200">
                                <a:moveTo>
                                  <a:pt x="4581" y="0"/>
                                </a:moveTo>
                                <a:lnTo>
                                  <a:pt x="0" y="2011"/>
                                </a:lnTo>
                                <a:lnTo>
                                  <a:pt x="43456" y="101200"/>
                                </a:lnTo>
                                <a:lnTo>
                                  <a:pt x="48049" y="99189"/>
                                </a:lnTo>
                                <a:lnTo>
                                  <a:pt x="4581" y="0"/>
                                </a:lnTo>
                                <a:close/>
                              </a:path>
                            </a:pathLst>
                          </a:custGeom>
                          <a:solidFill>
                            <a:srgbClr val="17313E"/>
                          </a:solidFill>
                        </wps:spPr>
                        <wps:bodyPr vertOverflow="overflow" horzOverflow="overflow" vert="horz" lIns="91440" tIns="45720" rIns="91440" bIns="45720" anchor="t"/>
                      </wps:wsp>
                      <pic:pic xmlns:pic="http://schemas.openxmlformats.org/drawingml/2006/picture">
                        <pic:nvPicPr>
                          <pic:cNvPr id="129" name="Picture 129"/>
                          <pic:cNvPicPr/>
                        </pic:nvPicPr>
                        <pic:blipFill>
                          <a:blip r:embed="rId40"/>
                          <a:stretch/>
                        </pic:blipFill>
                        <pic:spPr>
                          <a:xfrm>
                            <a:off x="3741818" y="1913249"/>
                            <a:ext cx="66754" cy="129222"/>
                          </a:xfrm>
                          <a:prstGeom prst="rect">
                            <a:avLst/>
                          </a:prstGeom>
                          <a:noFill/>
                        </pic:spPr>
                      </pic:pic>
                      <pic:pic xmlns:pic="http://schemas.openxmlformats.org/drawingml/2006/picture">
                        <pic:nvPicPr>
                          <pic:cNvPr id="130" name="Picture 130"/>
                          <pic:cNvPicPr/>
                        </pic:nvPicPr>
                        <pic:blipFill>
                          <a:blip r:embed="rId41"/>
                          <a:stretch/>
                        </pic:blipFill>
                        <pic:spPr>
                          <a:xfrm>
                            <a:off x="3597355" y="989483"/>
                            <a:ext cx="15001" cy="36671"/>
                          </a:xfrm>
                          <a:prstGeom prst="rect">
                            <a:avLst/>
                          </a:prstGeom>
                          <a:noFill/>
                        </pic:spPr>
                      </pic:pic>
                      <pic:pic xmlns:pic="http://schemas.openxmlformats.org/drawingml/2006/picture">
                        <pic:nvPicPr>
                          <pic:cNvPr id="131" name="Picture 131"/>
                          <pic:cNvPicPr/>
                        </pic:nvPicPr>
                        <pic:blipFill>
                          <a:blip r:embed="rId42"/>
                          <a:stretch/>
                        </pic:blipFill>
                        <pic:spPr>
                          <a:xfrm>
                            <a:off x="2996090" y="1382468"/>
                            <a:ext cx="108426" cy="311785"/>
                          </a:xfrm>
                          <a:prstGeom prst="rect">
                            <a:avLst/>
                          </a:prstGeom>
                          <a:noFill/>
                        </pic:spPr>
                      </pic:pic>
                      <wps:wsp>
                        <wps:cNvPr id="132" name="Shape 132"/>
                        <wps:cNvSpPr/>
                        <wps:spPr>
                          <a:xfrm>
                            <a:off x="2931796" y="1542410"/>
                            <a:ext cx="232171" cy="641032"/>
                          </a:xfrm>
                          <a:custGeom>
                            <a:avLst/>
                            <a:gdLst/>
                            <a:ahLst/>
                            <a:cxnLst/>
                            <a:rect l="0" t="0" r="0" b="0"/>
                            <a:pathLst>
                              <a:path w="232171" h="641032">
                                <a:moveTo>
                                  <a:pt x="166210" y="0"/>
                                </a:moveTo>
                                <a:lnTo>
                                  <a:pt x="149938" y="6428"/>
                                </a:lnTo>
                                <a:lnTo>
                                  <a:pt x="158272" y="28812"/>
                                </a:lnTo>
                                <a:lnTo>
                                  <a:pt x="165893" y="51672"/>
                                </a:lnTo>
                                <a:lnTo>
                                  <a:pt x="172798" y="74929"/>
                                </a:lnTo>
                                <a:lnTo>
                                  <a:pt x="179070" y="98503"/>
                                </a:lnTo>
                                <a:lnTo>
                                  <a:pt x="184784" y="122396"/>
                                </a:lnTo>
                                <a:lnTo>
                                  <a:pt x="189865" y="146367"/>
                                </a:lnTo>
                                <a:lnTo>
                                  <a:pt x="194309" y="170577"/>
                                </a:lnTo>
                                <a:lnTo>
                                  <a:pt x="198277" y="194706"/>
                                </a:lnTo>
                                <a:lnTo>
                                  <a:pt x="201771" y="218916"/>
                                </a:lnTo>
                                <a:lnTo>
                                  <a:pt x="204707" y="243046"/>
                                </a:lnTo>
                                <a:lnTo>
                                  <a:pt x="209311" y="290750"/>
                                </a:lnTo>
                                <a:lnTo>
                                  <a:pt x="212327" y="337343"/>
                                </a:lnTo>
                                <a:lnTo>
                                  <a:pt x="213280" y="360045"/>
                                </a:lnTo>
                                <a:lnTo>
                                  <a:pt x="213915" y="382348"/>
                                </a:lnTo>
                                <a:lnTo>
                                  <a:pt x="214312" y="404018"/>
                                </a:lnTo>
                                <a:lnTo>
                                  <a:pt x="214391" y="425053"/>
                                </a:lnTo>
                                <a:lnTo>
                                  <a:pt x="214312" y="445452"/>
                                </a:lnTo>
                                <a:lnTo>
                                  <a:pt x="213915" y="465058"/>
                                </a:lnTo>
                                <a:lnTo>
                                  <a:pt x="213438" y="483870"/>
                                </a:lnTo>
                                <a:lnTo>
                                  <a:pt x="212804" y="501808"/>
                                </a:lnTo>
                                <a:lnTo>
                                  <a:pt x="212010" y="518795"/>
                                </a:lnTo>
                                <a:lnTo>
                                  <a:pt x="211137" y="534748"/>
                                </a:lnTo>
                                <a:lnTo>
                                  <a:pt x="210184" y="549592"/>
                                </a:lnTo>
                                <a:lnTo>
                                  <a:pt x="209232" y="563323"/>
                                </a:lnTo>
                                <a:lnTo>
                                  <a:pt x="208278" y="575866"/>
                                </a:lnTo>
                                <a:lnTo>
                                  <a:pt x="207327" y="587057"/>
                                </a:lnTo>
                                <a:lnTo>
                                  <a:pt x="206375" y="596900"/>
                                </a:lnTo>
                                <a:lnTo>
                                  <a:pt x="205581" y="605392"/>
                                </a:lnTo>
                                <a:lnTo>
                                  <a:pt x="204866" y="612298"/>
                                </a:lnTo>
                                <a:lnTo>
                                  <a:pt x="204231" y="617696"/>
                                </a:lnTo>
                                <a:lnTo>
                                  <a:pt x="187721" y="621267"/>
                                </a:lnTo>
                                <a:lnTo>
                                  <a:pt x="179783" y="609758"/>
                                </a:lnTo>
                                <a:lnTo>
                                  <a:pt x="171846" y="596582"/>
                                </a:lnTo>
                                <a:lnTo>
                                  <a:pt x="163988" y="581818"/>
                                </a:lnTo>
                                <a:lnTo>
                                  <a:pt x="156130" y="565547"/>
                                </a:lnTo>
                                <a:lnTo>
                                  <a:pt x="148351" y="548004"/>
                                </a:lnTo>
                                <a:lnTo>
                                  <a:pt x="140572" y="529272"/>
                                </a:lnTo>
                                <a:lnTo>
                                  <a:pt x="133032" y="509508"/>
                                </a:lnTo>
                                <a:lnTo>
                                  <a:pt x="125491" y="488871"/>
                                </a:lnTo>
                                <a:lnTo>
                                  <a:pt x="118109" y="467440"/>
                                </a:lnTo>
                                <a:lnTo>
                                  <a:pt x="110886" y="445372"/>
                                </a:lnTo>
                                <a:lnTo>
                                  <a:pt x="103742" y="422830"/>
                                </a:lnTo>
                                <a:lnTo>
                                  <a:pt x="96837" y="399891"/>
                                </a:lnTo>
                                <a:lnTo>
                                  <a:pt x="83581" y="353536"/>
                                </a:lnTo>
                                <a:lnTo>
                                  <a:pt x="71198" y="307339"/>
                                </a:lnTo>
                                <a:lnTo>
                                  <a:pt x="65325" y="284638"/>
                                </a:lnTo>
                                <a:lnTo>
                                  <a:pt x="59768" y="262413"/>
                                </a:lnTo>
                                <a:lnTo>
                                  <a:pt x="54451" y="240743"/>
                                </a:lnTo>
                                <a:lnTo>
                                  <a:pt x="49450" y="219790"/>
                                </a:lnTo>
                                <a:lnTo>
                                  <a:pt x="44687" y="199786"/>
                                </a:lnTo>
                                <a:lnTo>
                                  <a:pt x="40321" y="180657"/>
                                </a:lnTo>
                                <a:lnTo>
                                  <a:pt x="36273" y="162797"/>
                                </a:lnTo>
                                <a:lnTo>
                                  <a:pt x="32543" y="146128"/>
                                </a:lnTo>
                                <a:lnTo>
                                  <a:pt x="29209" y="130809"/>
                                </a:lnTo>
                                <a:lnTo>
                                  <a:pt x="26272" y="117077"/>
                                </a:lnTo>
                                <a:lnTo>
                                  <a:pt x="23732" y="105092"/>
                                </a:lnTo>
                                <a:lnTo>
                                  <a:pt x="22621" y="99695"/>
                                </a:lnTo>
                                <a:lnTo>
                                  <a:pt x="21590" y="94852"/>
                                </a:lnTo>
                                <a:lnTo>
                                  <a:pt x="20716" y="90407"/>
                                </a:lnTo>
                                <a:lnTo>
                                  <a:pt x="19922" y="86518"/>
                                </a:lnTo>
                                <a:lnTo>
                                  <a:pt x="19208" y="83184"/>
                                </a:lnTo>
                                <a:lnTo>
                                  <a:pt x="18652" y="80327"/>
                                </a:lnTo>
                                <a:lnTo>
                                  <a:pt x="18176" y="78025"/>
                                </a:lnTo>
                                <a:lnTo>
                                  <a:pt x="17858" y="76358"/>
                                </a:lnTo>
                                <a:lnTo>
                                  <a:pt x="17621" y="75247"/>
                                </a:lnTo>
                                <a:lnTo>
                                  <a:pt x="17541" y="74691"/>
                                </a:lnTo>
                                <a:lnTo>
                                  <a:pt x="0" y="78183"/>
                                </a:lnTo>
                                <a:lnTo>
                                  <a:pt x="237" y="79375"/>
                                </a:lnTo>
                                <a:lnTo>
                                  <a:pt x="555" y="81121"/>
                                </a:lnTo>
                                <a:lnTo>
                                  <a:pt x="1031" y="83422"/>
                                </a:lnTo>
                                <a:lnTo>
                                  <a:pt x="1587" y="86280"/>
                                </a:lnTo>
                                <a:lnTo>
                                  <a:pt x="2301" y="89693"/>
                                </a:lnTo>
                                <a:lnTo>
                                  <a:pt x="3095" y="93582"/>
                                </a:lnTo>
                                <a:lnTo>
                                  <a:pt x="3968" y="98027"/>
                                </a:lnTo>
                                <a:lnTo>
                                  <a:pt x="5000" y="102948"/>
                                </a:lnTo>
                                <a:lnTo>
                                  <a:pt x="7302" y="114219"/>
                                </a:lnTo>
                                <a:lnTo>
                                  <a:pt x="10080" y="127158"/>
                                </a:lnTo>
                                <a:lnTo>
                                  <a:pt x="13176" y="141763"/>
                                </a:lnTo>
                                <a:lnTo>
                                  <a:pt x="16668" y="157797"/>
                                </a:lnTo>
                                <a:lnTo>
                                  <a:pt x="20557" y="175259"/>
                                </a:lnTo>
                                <a:lnTo>
                                  <a:pt x="24765" y="193833"/>
                                </a:lnTo>
                                <a:lnTo>
                                  <a:pt x="29368" y="213518"/>
                                </a:lnTo>
                                <a:lnTo>
                                  <a:pt x="34210" y="234156"/>
                                </a:lnTo>
                                <a:lnTo>
                                  <a:pt x="39370" y="255587"/>
                                </a:lnTo>
                                <a:lnTo>
                                  <a:pt x="44846" y="277733"/>
                                </a:lnTo>
                                <a:lnTo>
                                  <a:pt x="50640" y="300354"/>
                                </a:lnTo>
                                <a:lnTo>
                                  <a:pt x="56593" y="323453"/>
                                </a:lnTo>
                                <a:lnTo>
                                  <a:pt x="69372" y="370204"/>
                                </a:lnTo>
                                <a:lnTo>
                                  <a:pt x="83026" y="416956"/>
                                </a:lnTo>
                                <a:lnTo>
                                  <a:pt x="90170" y="440054"/>
                                </a:lnTo>
                                <a:lnTo>
                                  <a:pt x="97471" y="462677"/>
                                </a:lnTo>
                                <a:lnTo>
                                  <a:pt x="104933" y="484742"/>
                                </a:lnTo>
                                <a:lnTo>
                                  <a:pt x="112473" y="506173"/>
                                </a:lnTo>
                                <a:lnTo>
                                  <a:pt x="120252" y="526811"/>
                                </a:lnTo>
                                <a:lnTo>
                                  <a:pt x="128110" y="546497"/>
                                </a:lnTo>
                                <a:lnTo>
                                  <a:pt x="136127" y="565071"/>
                                </a:lnTo>
                                <a:lnTo>
                                  <a:pt x="144145" y="582453"/>
                                </a:lnTo>
                                <a:lnTo>
                                  <a:pt x="152320" y="598487"/>
                                </a:lnTo>
                                <a:lnTo>
                                  <a:pt x="160496" y="613092"/>
                                </a:lnTo>
                                <a:lnTo>
                                  <a:pt x="168751" y="626030"/>
                                </a:lnTo>
                                <a:lnTo>
                                  <a:pt x="177085" y="637222"/>
                                </a:lnTo>
                                <a:lnTo>
                                  <a:pt x="180657" y="641032"/>
                                </a:lnTo>
                                <a:lnTo>
                                  <a:pt x="220423" y="632540"/>
                                </a:lnTo>
                                <a:lnTo>
                                  <a:pt x="221217" y="626268"/>
                                </a:lnTo>
                                <a:lnTo>
                                  <a:pt x="221296" y="625872"/>
                                </a:lnTo>
                                <a:lnTo>
                                  <a:pt x="221376" y="624918"/>
                                </a:lnTo>
                                <a:lnTo>
                                  <a:pt x="221535" y="623411"/>
                                </a:lnTo>
                                <a:lnTo>
                                  <a:pt x="221772" y="621506"/>
                                </a:lnTo>
                                <a:lnTo>
                                  <a:pt x="222090" y="619046"/>
                                </a:lnTo>
                                <a:lnTo>
                                  <a:pt x="222408" y="616108"/>
                                </a:lnTo>
                                <a:lnTo>
                                  <a:pt x="223202" y="608964"/>
                                </a:lnTo>
                                <a:lnTo>
                                  <a:pt x="224075" y="599996"/>
                                </a:lnTo>
                                <a:lnTo>
                                  <a:pt x="225027" y="589279"/>
                                </a:lnTo>
                                <a:lnTo>
                                  <a:pt x="226059" y="577056"/>
                                </a:lnTo>
                                <a:lnTo>
                                  <a:pt x="227171" y="563323"/>
                                </a:lnTo>
                                <a:lnTo>
                                  <a:pt x="228202" y="548084"/>
                                </a:lnTo>
                                <a:lnTo>
                                  <a:pt x="229234" y="531573"/>
                                </a:lnTo>
                                <a:lnTo>
                                  <a:pt x="230107" y="513714"/>
                                </a:lnTo>
                                <a:lnTo>
                                  <a:pt x="230901" y="494743"/>
                                </a:lnTo>
                                <a:lnTo>
                                  <a:pt x="231536" y="474741"/>
                                </a:lnTo>
                                <a:lnTo>
                                  <a:pt x="231933" y="453628"/>
                                </a:lnTo>
                                <a:lnTo>
                                  <a:pt x="232171" y="431641"/>
                                </a:lnTo>
                                <a:lnTo>
                                  <a:pt x="232091" y="408859"/>
                                </a:lnTo>
                                <a:lnTo>
                                  <a:pt x="231775" y="385286"/>
                                </a:lnTo>
                                <a:lnTo>
                                  <a:pt x="231060" y="361077"/>
                                </a:lnTo>
                                <a:lnTo>
                                  <a:pt x="230027" y="336232"/>
                                </a:lnTo>
                                <a:lnTo>
                                  <a:pt x="228520" y="310991"/>
                                </a:lnTo>
                                <a:lnTo>
                                  <a:pt x="226615" y="285273"/>
                                </a:lnTo>
                                <a:lnTo>
                                  <a:pt x="224233" y="259238"/>
                                </a:lnTo>
                                <a:lnTo>
                                  <a:pt x="221296" y="232964"/>
                                </a:lnTo>
                                <a:lnTo>
                                  <a:pt x="217883" y="206612"/>
                                </a:lnTo>
                                <a:lnTo>
                                  <a:pt x="213835" y="180102"/>
                                </a:lnTo>
                                <a:lnTo>
                                  <a:pt x="209152" y="153589"/>
                                </a:lnTo>
                                <a:lnTo>
                                  <a:pt x="203834" y="127237"/>
                                </a:lnTo>
                                <a:lnTo>
                                  <a:pt x="197881" y="101123"/>
                                </a:lnTo>
                                <a:lnTo>
                                  <a:pt x="191134" y="75167"/>
                                </a:lnTo>
                                <a:lnTo>
                                  <a:pt x="183593" y="49688"/>
                                </a:lnTo>
                                <a:lnTo>
                                  <a:pt x="175338" y="24606"/>
                                </a:lnTo>
                                <a:lnTo>
                                  <a:pt x="166210" y="0"/>
                                </a:lnTo>
                                <a:close/>
                              </a:path>
                            </a:pathLst>
                          </a:custGeom>
                          <a:solidFill>
                            <a:srgbClr val="B2B0B0"/>
                          </a:solidFill>
                        </wps:spPr>
                        <wps:bodyPr vertOverflow="overflow" horzOverflow="overflow" vert="horz" lIns="91440" tIns="45720" rIns="91440" bIns="45720" anchor="t"/>
                      </wps:wsp>
                      <wps:wsp>
                        <wps:cNvPr id="133" name="Shape 133"/>
                        <wps:cNvSpPr/>
                        <wps:spPr>
                          <a:xfrm>
                            <a:off x="3115895" y="2167566"/>
                            <a:ext cx="138027" cy="556322"/>
                          </a:xfrm>
                          <a:custGeom>
                            <a:avLst/>
                            <a:gdLst/>
                            <a:ahLst/>
                            <a:cxnLst/>
                            <a:rect l="0" t="0" r="0" b="0"/>
                            <a:pathLst>
                              <a:path w="138027" h="556322">
                                <a:moveTo>
                                  <a:pt x="28233" y="0"/>
                                </a:moveTo>
                                <a:lnTo>
                                  <a:pt x="0" y="6036"/>
                                </a:lnTo>
                                <a:lnTo>
                                  <a:pt x="117359" y="556322"/>
                                </a:lnTo>
                                <a:lnTo>
                                  <a:pt x="138027" y="549314"/>
                                </a:lnTo>
                                <a:lnTo>
                                  <a:pt x="28233" y="0"/>
                                </a:lnTo>
                                <a:close/>
                              </a:path>
                            </a:pathLst>
                          </a:custGeom>
                          <a:solidFill>
                            <a:srgbClr val="B2B0B0"/>
                          </a:solidFill>
                        </wps:spPr>
                        <wps:bodyPr vertOverflow="overflow" horzOverflow="overflow" vert="horz" lIns="91440" tIns="45720" rIns="91440" bIns="45720" anchor="t"/>
                      </wps:wsp>
                      <wps:wsp>
                        <wps:cNvPr id="134" name="Shape 134"/>
                        <wps:cNvSpPr/>
                        <wps:spPr>
                          <a:xfrm>
                            <a:off x="3219839" y="2707714"/>
                            <a:ext cx="57602" cy="57602"/>
                          </a:xfrm>
                          <a:custGeom>
                            <a:avLst/>
                            <a:gdLst/>
                            <a:ahLst/>
                            <a:cxnLst/>
                            <a:rect l="0" t="0" r="0" b="0"/>
                            <a:pathLst>
                              <a:path w="57602" h="57602">
                                <a:moveTo>
                                  <a:pt x="47469" y="0"/>
                                </a:moveTo>
                                <a:lnTo>
                                  <a:pt x="0" y="10144"/>
                                </a:lnTo>
                                <a:lnTo>
                                  <a:pt x="10144" y="57602"/>
                                </a:lnTo>
                                <a:lnTo>
                                  <a:pt x="57602" y="47457"/>
                                </a:lnTo>
                                <a:lnTo>
                                  <a:pt x="47469" y="0"/>
                                </a:lnTo>
                                <a:close/>
                              </a:path>
                            </a:pathLst>
                          </a:custGeom>
                          <a:solidFill>
                            <a:srgbClr val="F14F23"/>
                          </a:solidFill>
                        </wps:spPr>
                        <wps:bodyPr vertOverflow="overflow" horzOverflow="overflow" vert="horz" lIns="91440" tIns="45720" rIns="91440" bIns="45720" anchor="t"/>
                      </wps:wsp>
                      <wps:wsp>
                        <wps:cNvPr id="135" name="Shape 135"/>
                        <wps:cNvSpPr/>
                        <wps:spPr>
                          <a:xfrm>
                            <a:off x="3006170" y="1519073"/>
                            <a:ext cx="125333" cy="46433"/>
                          </a:xfrm>
                          <a:custGeom>
                            <a:avLst/>
                            <a:gdLst/>
                            <a:ahLst/>
                            <a:cxnLst/>
                            <a:rect l="0" t="0" r="0" b="0"/>
                            <a:pathLst>
                              <a:path w="125333" h="46433">
                                <a:moveTo>
                                  <a:pt x="94694" y="0"/>
                                </a:moveTo>
                                <a:lnTo>
                                  <a:pt x="86122" y="317"/>
                                </a:lnTo>
                                <a:lnTo>
                                  <a:pt x="76358" y="1666"/>
                                </a:lnTo>
                                <a:lnTo>
                                  <a:pt x="65087" y="4286"/>
                                </a:lnTo>
                                <a:lnTo>
                                  <a:pt x="52308" y="8174"/>
                                </a:lnTo>
                                <a:lnTo>
                                  <a:pt x="38021" y="13652"/>
                                </a:lnTo>
                                <a:lnTo>
                                  <a:pt x="30877" y="16668"/>
                                </a:lnTo>
                                <a:lnTo>
                                  <a:pt x="24606" y="19525"/>
                                </a:lnTo>
                                <a:lnTo>
                                  <a:pt x="19208" y="22144"/>
                                </a:lnTo>
                                <a:lnTo>
                                  <a:pt x="14526" y="24606"/>
                                </a:lnTo>
                                <a:lnTo>
                                  <a:pt x="10557" y="26907"/>
                                </a:lnTo>
                                <a:lnTo>
                                  <a:pt x="7302" y="29050"/>
                                </a:lnTo>
                                <a:lnTo>
                                  <a:pt x="4762" y="30956"/>
                                </a:lnTo>
                                <a:lnTo>
                                  <a:pt x="2778" y="32780"/>
                                </a:lnTo>
                                <a:lnTo>
                                  <a:pt x="1348" y="34448"/>
                                </a:lnTo>
                                <a:lnTo>
                                  <a:pt x="476" y="35955"/>
                                </a:lnTo>
                                <a:lnTo>
                                  <a:pt x="0" y="37384"/>
                                </a:lnTo>
                                <a:lnTo>
                                  <a:pt x="79" y="38655"/>
                                </a:lnTo>
                                <a:lnTo>
                                  <a:pt x="1270" y="40798"/>
                                </a:lnTo>
                                <a:lnTo>
                                  <a:pt x="3810" y="42544"/>
                                </a:lnTo>
                                <a:lnTo>
                                  <a:pt x="7302" y="43814"/>
                                </a:lnTo>
                                <a:lnTo>
                                  <a:pt x="11351" y="44846"/>
                                </a:lnTo>
                                <a:lnTo>
                                  <a:pt x="20002" y="46037"/>
                                </a:lnTo>
                                <a:lnTo>
                                  <a:pt x="23891" y="46274"/>
                                </a:lnTo>
                                <a:lnTo>
                                  <a:pt x="27146" y="46433"/>
                                </a:lnTo>
                                <a:lnTo>
                                  <a:pt x="38497" y="46433"/>
                                </a:lnTo>
                                <a:lnTo>
                                  <a:pt x="44291" y="46354"/>
                                </a:lnTo>
                                <a:lnTo>
                                  <a:pt x="51197" y="46196"/>
                                </a:lnTo>
                                <a:lnTo>
                                  <a:pt x="58976" y="45957"/>
                                </a:lnTo>
                                <a:lnTo>
                                  <a:pt x="67310" y="45561"/>
                                </a:lnTo>
                                <a:lnTo>
                                  <a:pt x="75882" y="45005"/>
                                </a:lnTo>
                                <a:lnTo>
                                  <a:pt x="93027" y="43417"/>
                                </a:lnTo>
                                <a:lnTo>
                                  <a:pt x="100965" y="42227"/>
                                </a:lnTo>
                                <a:lnTo>
                                  <a:pt x="108188" y="40798"/>
                                </a:lnTo>
                                <a:lnTo>
                                  <a:pt x="114458" y="39130"/>
                                </a:lnTo>
                                <a:lnTo>
                                  <a:pt x="119460" y="37067"/>
                                </a:lnTo>
                                <a:lnTo>
                                  <a:pt x="122872" y="34686"/>
                                </a:lnTo>
                                <a:lnTo>
                                  <a:pt x="123983" y="33416"/>
                                </a:lnTo>
                                <a:lnTo>
                                  <a:pt x="124618" y="31987"/>
                                </a:lnTo>
                                <a:lnTo>
                                  <a:pt x="125173" y="28892"/>
                                </a:lnTo>
                                <a:lnTo>
                                  <a:pt x="125333" y="25400"/>
                                </a:lnTo>
                                <a:lnTo>
                                  <a:pt x="125016" y="21668"/>
                                </a:lnTo>
                                <a:lnTo>
                                  <a:pt x="124063" y="17858"/>
                                </a:lnTo>
                                <a:lnTo>
                                  <a:pt x="122555" y="14128"/>
                                </a:lnTo>
                                <a:lnTo>
                                  <a:pt x="120174" y="10555"/>
                                </a:lnTo>
                                <a:lnTo>
                                  <a:pt x="117078" y="7302"/>
                                </a:lnTo>
                                <a:lnTo>
                                  <a:pt x="113030" y="4523"/>
                                </a:lnTo>
                                <a:lnTo>
                                  <a:pt x="108029" y="2301"/>
                                </a:lnTo>
                                <a:lnTo>
                                  <a:pt x="101917" y="713"/>
                                </a:lnTo>
                                <a:lnTo>
                                  <a:pt x="94694" y="0"/>
                                </a:lnTo>
                                <a:close/>
                              </a:path>
                            </a:pathLst>
                          </a:custGeom>
                          <a:solidFill>
                            <a:srgbClr val="F14F23"/>
                          </a:solidFill>
                        </wps:spPr>
                        <wps:bodyPr vertOverflow="overflow" horzOverflow="overflow" vert="horz" lIns="91440" tIns="45720" rIns="91440" bIns="45720" anchor="t"/>
                      </wps:wsp>
                      <pic:pic xmlns:pic="http://schemas.openxmlformats.org/drawingml/2006/picture">
                        <pic:nvPicPr>
                          <pic:cNvPr id="136" name="Picture 136"/>
                          <pic:cNvPicPr/>
                        </pic:nvPicPr>
                        <pic:blipFill>
                          <a:blip r:embed="rId43"/>
                          <a:stretch/>
                        </pic:blipFill>
                        <pic:spPr>
                          <a:xfrm>
                            <a:off x="3066495" y="1637501"/>
                            <a:ext cx="77072" cy="307577"/>
                          </a:xfrm>
                          <a:prstGeom prst="rect">
                            <a:avLst/>
                          </a:prstGeom>
                          <a:noFill/>
                        </pic:spPr>
                      </pic:pic>
                      <pic:pic xmlns:pic="http://schemas.openxmlformats.org/drawingml/2006/picture">
                        <pic:nvPicPr>
                          <pic:cNvPr id="137" name="Picture 137"/>
                          <pic:cNvPicPr/>
                        </pic:nvPicPr>
                        <pic:blipFill>
                          <a:blip r:embed="rId44"/>
                          <a:stretch/>
                        </pic:blipFill>
                        <pic:spPr>
                          <a:xfrm>
                            <a:off x="2805272" y="1829351"/>
                            <a:ext cx="444261" cy="869631"/>
                          </a:xfrm>
                          <a:prstGeom prst="rect">
                            <a:avLst/>
                          </a:prstGeom>
                          <a:noFill/>
                        </pic:spPr>
                      </pic:pic>
                      <pic:pic xmlns:pic="http://schemas.openxmlformats.org/drawingml/2006/picture">
                        <pic:nvPicPr>
                          <pic:cNvPr id="138" name="Picture 138"/>
                          <pic:cNvPicPr/>
                        </pic:nvPicPr>
                        <pic:blipFill>
                          <a:blip r:embed="rId45"/>
                          <a:stretch/>
                        </pic:blipFill>
                        <pic:spPr>
                          <a:xfrm>
                            <a:off x="3015140" y="1382468"/>
                            <a:ext cx="55878" cy="117157"/>
                          </a:xfrm>
                          <a:prstGeom prst="rect">
                            <a:avLst/>
                          </a:prstGeom>
                          <a:noFill/>
                        </pic:spPr>
                      </pic:pic>
                      <wps:wsp>
                        <wps:cNvPr id="139" name="Shape 139"/>
                        <wps:cNvSpPr/>
                        <wps:spPr>
                          <a:xfrm>
                            <a:off x="3047077" y="1455581"/>
                            <a:ext cx="27675" cy="42722"/>
                          </a:xfrm>
                          <a:custGeom>
                            <a:avLst/>
                            <a:gdLst/>
                            <a:ahLst/>
                            <a:cxnLst/>
                            <a:rect l="0" t="0" r="0" b="0"/>
                            <a:pathLst>
                              <a:path w="27675" h="42722">
                                <a:moveTo>
                                  <a:pt x="19212" y="0"/>
                                </a:moveTo>
                                <a:lnTo>
                                  <a:pt x="0" y="30387"/>
                                </a:lnTo>
                                <a:lnTo>
                                  <a:pt x="4142" y="42722"/>
                                </a:lnTo>
                                <a:lnTo>
                                  <a:pt x="27675" y="14702"/>
                                </a:lnTo>
                                <a:lnTo>
                                  <a:pt x="19212" y="0"/>
                                </a:lnTo>
                                <a:close/>
                              </a:path>
                            </a:pathLst>
                          </a:custGeom>
                          <a:solidFill>
                            <a:srgbClr val="E987BF"/>
                          </a:solidFill>
                        </wps:spPr>
                        <wps:bodyPr vertOverflow="overflow" horzOverflow="overflow" vert="horz" lIns="91440" tIns="45720" rIns="91440" bIns="45720" anchor="t"/>
                      </wps:wsp>
                      <pic:pic xmlns:pic="http://schemas.openxmlformats.org/drawingml/2006/picture">
                        <pic:nvPicPr>
                          <pic:cNvPr id="140" name="Picture 140"/>
                          <pic:cNvPicPr/>
                        </pic:nvPicPr>
                        <pic:blipFill>
                          <a:blip r:embed="rId46"/>
                          <a:stretch/>
                        </pic:blipFill>
                        <pic:spPr>
                          <a:xfrm>
                            <a:off x="2773601" y="1365721"/>
                            <a:ext cx="523399" cy="1405651"/>
                          </a:xfrm>
                          <a:prstGeom prst="rect">
                            <a:avLst/>
                          </a:prstGeom>
                          <a:noFill/>
                        </pic:spPr>
                      </pic:pic>
                      <pic:pic xmlns:pic="http://schemas.openxmlformats.org/drawingml/2006/picture">
                        <pic:nvPicPr>
                          <pic:cNvPr id="141" name="Picture 141"/>
                          <pic:cNvPicPr/>
                        </pic:nvPicPr>
                        <pic:blipFill>
                          <a:blip r:embed="rId47"/>
                          <a:stretch/>
                        </pic:blipFill>
                        <pic:spPr>
                          <a:xfrm>
                            <a:off x="2864804" y="1251023"/>
                            <a:ext cx="104457" cy="145971"/>
                          </a:xfrm>
                          <a:prstGeom prst="rect">
                            <a:avLst/>
                          </a:prstGeom>
                          <a:noFill/>
                        </pic:spPr>
                      </pic:pic>
                      <wps:wsp>
                        <wps:cNvPr id="142" name="Shape 142"/>
                        <wps:cNvSpPr/>
                        <wps:spPr>
                          <a:xfrm>
                            <a:off x="2988629" y="1020440"/>
                            <a:ext cx="86836" cy="217883"/>
                          </a:xfrm>
                          <a:custGeom>
                            <a:avLst/>
                            <a:gdLst/>
                            <a:ahLst/>
                            <a:cxnLst/>
                            <a:rect l="0" t="0" r="0" b="0"/>
                            <a:pathLst>
                              <a:path w="86836" h="217883">
                                <a:moveTo>
                                  <a:pt x="39290" y="0"/>
                                </a:moveTo>
                                <a:lnTo>
                                  <a:pt x="39051" y="634"/>
                                </a:lnTo>
                                <a:lnTo>
                                  <a:pt x="38496" y="2540"/>
                                </a:lnTo>
                                <a:lnTo>
                                  <a:pt x="37623" y="5556"/>
                                </a:lnTo>
                                <a:lnTo>
                                  <a:pt x="36352" y="9603"/>
                                </a:lnTo>
                                <a:lnTo>
                                  <a:pt x="34925" y="14604"/>
                                </a:lnTo>
                                <a:lnTo>
                                  <a:pt x="33177" y="20557"/>
                                </a:lnTo>
                                <a:lnTo>
                                  <a:pt x="31273" y="27304"/>
                                </a:lnTo>
                                <a:lnTo>
                                  <a:pt x="29130" y="34766"/>
                                </a:lnTo>
                                <a:lnTo>
                                  <a:pt x="26907" y="42862"/>
                                </a:lnTo>
                                <a:lnTo>
                                  <a:pt x="24606" y="51513"/>
                                </a:lnTo>
                                <a:lnTo>
                                  <a:pt x="22145" y="60721"/>
                                </a:lnTo>
                                <a:lnTo>
                                  <a:pt x="19683" y="70246"/>
                                </a:lnTo>
                                <a:lnTo>
                                  <a:pt x="14842" y="90248"/>
                                </a:lnTo>
                                <a:lnTo>
                                  <a:pt x="10318" y="110807"/>
                                </a:lnTo>
                                <a:lnTo>
                                  <a:pt x="6270" y="131364"/>
                                </a:lnTo>
                                <a:lnTo>
                                  <a:pt x="3014" y="151129"/>
                                </a:lnTo>
                                <a:lnTo>
                                  <a:pt x="1745" y="160575"/>
                                </a:lnTo>
                                <a:lnTo>
                                  <a:pt x="793" y="169545"/>
                                </a:lnTo>
                                <a:lnTo>
                                  <a:pt x="237" y="178037"/>
                                </a:lnTo>
                                <a:lnTo>
                                  <a:pt x="0" y="185975"/>
                                </a:lnTo>
                                <a:lnTo>
                                  <a:pt x="157" y="193198"/>
                                </a:lnTo>
                                <a:lnTo>
                                  <a:pt x="793" y="199627"/>
                                </a:lnTo>
                                <a:lnTo>
                                  <a:pt x="1904" y="205263"/>
                                </a:lnTo>
                                <a:lnTo>
                                  <a:pt x="3492" y="209946"/>
                                </a:lnTo>
                                <a:lnTo>
                                  <a:pt x="5634" y="213677"/>
                                </a:lnTo>
                                <a:lnTo>
                                  <a:pt x="8333" y="216296"/>
                                </a:lnTo>
                                <a:lnTo>
                                  <a:pt x="11667" y="217725"/>
                                </a:lnTo>
                                <a:lnTo>
                                  <a:pt x="15636" y="217883"/>
                                </a:lnTo>
                                <a:lnTo>
                                  <a:pt x="24050" y="216534"/>
                                </a:lnTo>
                                <a:lnTo>
                                  <a:pt x="32146" y="214391"/>
                                </a:lnTo>
                                <a:lnTo>
                                  <a:pt x="39766" y="211613"/>
                                </a:lnTo>
                                <a:lnTo>
                                  <a:pt x="46988" y="208279"/>
                                </a:lnTo>
                                <a:lnTo>
                                  <a:pt x="53736" y="204389"/>
                                </a:lnTo>
                                <a:lnTo>
                                  <a:pt x="59927" y="200025"/>
                                </a:lnTo>
                                <a:lnTo>
                                  <a:pt x="65563" y="195341"/>
                                </a:lnTo>
                                <a:lnTo>
                                  <a:pt x="70643" y="190341"/>
                                </a:lnTo>
                                <a:lnTo>
                                  <a:pt x="75088" y="185102"/>
                                </a:lnTo>
                                <a:lnTo>
                                  <a:pt x="78898" y="179783"/>
                                </a:lnTo>
                                <a:lnTo>
                                  <a:pt x="81993" y="174307"/>
                                </a:lnTo>
                                <a:lnTo>
                                  <a:pt x="84375" y="168909"/>
                                </a:lnTo>
                                <a:lnTo>
                                  <a:pt x="86042" y="163591"/>
                                </a:lnTo>
                                <a:lnTo>
                                  <a:pt x="86836" y="158432"/>
                                </a:lnTo>
                                <a:lnTo>
                                  <a:pt x="86836" y="153511"/>
                                </a:lnTo>
                                <a:lnTo>
                                  <a:pt x="85962" y="148907"/>
                                </a:lnTo>
                                <a:lnTo>
                                  <a:pt x="84375" y="144382"/>
                                </a:lnTo>
                                <a:lnTo>
                                  <a:pt x="82389" y="139620"/>
                                </a:lnTo>
                                <a:lnTo>
                                  <a:pt x="77627" y="129698"/>
                                </a:lnTo>
                                <a:lnTo>
                                  <a:pt x="72707" y="119062"/>
                                </a:lnTo>
                                <a:lnTo>
                                  <a:pt x="68500" y="107791"/>
                                </a:lnTo>
                                <a:lnTo>
                                  <a:pt x="66992" y="101917"/>
                                </a:lnTo>
                                <a:lnTo>
                                  <a:pt x="65959" y="95963"/>
                                </a:lnTo>
                                <a:lnTo>
                                  <a:pt x="65642" y="89852"/>
                                </a:lnTo>
                                <a:lnTo>
                                  <a:pt x="66118" y="83661"/>
                                </a:lnTo>
                                <a:lnTo>
                                  <a:pt x="67547" y="77311"/>
                                </a:lnTo>
                                <a:lnTo>
                                  <a:pt x="69928" y="70802"/>
                                </a:lnTo>
                                <a:lnTo>
                                  <a:pt x="73421" y="64293"/>
                                </a:lnTo>
                                <a:lnTo>
                                  <a:pt x="78263" y="57626"/>
                                </a:lnTo>
                                <a:lnTo>
                                  <a:pt x="80723" y="54292"/>
                                </a:lnTo>
                                <a:lnTo>
                                  <a:pt x="82628" y="51117"/>
                                </a:lnTo>
                                <a:lnTo>
                                  <a:pt x="84057" y="47942"/>
                                </a:lnTo>
                                <a:lnTo>
                                  <a:pt x="84931" y="44926"/>
                                </a:lnTo>
                                <a:lnTo>
                                  <a:pt x="85486" y="39052"/>
                                </a:lnTo>
                                <a:lnTo>
                                  <a:pt x="84454" y="33575"/>
                                </a:lnTo>
                                <a:lnTo>
                                  <a:pt x="82152" y="28495"/>
                                </a:lnTo>
                                <a:lnTo>
                                  <a:pt x="78738" y="23732"/>
                                </a:lnTo>
                                <a:lnTo>
                                  <a:pt x="74532" y="19367"/>
                                </a:lnTo>
                                <a:lnTo>
                                  <a:pt x="69689" y="15477"/>
                                </a:lnTo>
                                <a:lnTo>
                                  <a:pt x="59292" y="8809"/>
                                </a:lnTo>
                                <a:lnTo>
                                  <a:pt x="54212" y="6191"/>
                                </a:lnTo>
                                <a:lnTo>
                                  <a:pt x="49450" y="3968"/>
                                </a:lnTo>
                                <a:lnTo>
                                  <a:pt x="45401" y="2301"/>
                                </a:lnTo>
                                <a:lnTo>
                                  <a:pt x="42147" y="1031"/>
                                </a:lnTo>
                                <a:lnTo>
                                  <a:pt x="40083" y="237"/>
                                </a:lnTo>
                                <a:lnTo>
                                  <a:pt x="39290" y="0"/>
                                </a:lnTo>
                                <a:close/>
                              </a:path>
                            </a:pathLst>
                          </a:custGeom>
                          <a:solidFill>
                            <a:srgbClr val="1D1511"/>
                          </a:solidFill>
                        </wps:spPr>
                        <wps:bodyPr vertOverflow="overflow" horzOverflow="overflow" vert="horz" lIns="91440" tIns="45720" rIns="91440" bIns="45720" anchor="t"/>
                      </wps:wsp>
                      <pic:pic xmlns:pic="http://schemas.openxmlformats.org/drawingml/2006/picture">
                        <pic:nvPicPr>
                          <pic:cNvPr id="143" name="Picture 143"/>
                          <pic:cNvPicPr/>
                        </pic:nvPicPr>
                        <pic:blipFill>
                          <a:blip r:embed="rId48"/>
                          <a:stretch/>
                        </pic:blipFill>
                        <pic:spPr>
                          <a:xfrm>
                            <a:off x="2781300" y="1004167"/>
                            <a:ext cx="296228" cy="335677"/>
                          </a:xfrm>
                          <a:prstGeom prst="rect">
                            <a:avLst/>
                          </a:prstGeom>
                          <a:noFill/>
                        </pic:spPr>
                      </pic:pic>
                      <pic:pic xmlns:pic="http://schemas.openxmlformats.org/drawingml/2006/picture">
                        <pic:nvPicPr>
                          <pic:cNvPr id="144" name="Picture 144"/>
                          <pic:cNvPicPr/>
                        </pic:nvPicPr>
                        <pic:blipFill>
                          <a:blip r:embed="rId49"/>
                          <a:stretch/>
                        </pic:blipFill>
                        <pic:spPr>
                          <a:xfrm>
                            <a:off x="2997677" y="1202367"/>
                            <a:ext cx="52783" cy="58737"/>
                          </a:xfrm>
                          <a:prstGeom prst="rect">
                            <a:avLst/>
                          </a:prstGeom>
                          <a:noFill/>
                        </pic:spPr>
                      </pic:pic>
                      <wps:wsp>
                        <wps:cNvPr id="145" name="Shape 145"/>
                        <wps:cNvSpPr/>
                        <wps:spPr>
                          <a:xfrm>
                            <a:off x="3015774" y="1158711"/>
                            <a:ext cx="42704" cy="43893"/>
                          </a:xfrm>
                          <a:custGeom>
                            <a:avLst/>
                            <a:gdLst/>
                            <a:ahLst/>
                            <a:cxnLst/>
                            <a:rect l="0" t="0" r="0" b="0"/>
                            <a:pathLst>
                              <a:path w="42704" h="43893">
                                <a:moveTo>
                                  <a:pt x="35481" y="0"/>
                                </a:moveTo>
                                <a:lnTo>
                                  <a:pt x="30004" y="78"/>
                                </a:lnTo>
                                <a:lnTo>
                                  <a:pt x="25082" y="1111"/>
                                </a:lnTo>
                                <a:lnTo>
                                  <a:pt x="20717" y="3016"/>
                                </a:lnTo>
                                <a:lnTo>
                                  <a:pt x="16907" y="5556"/>
                                </a:lnTo>
                                <a:lnTo>
                                  <a:pt x="13573" y="8651"/>
                                </a:lnTo>
                                <a:lnTo>
                                  <a:pt x="10637" y="12223"/>
                                </a:lnTo>
                                <a:lnTo>
                                  <a:pt x="6112" y="20080"/>
                                </a:lnTo>
                                <a:lnTo>
                                  <a:pt x="3095" y="28018"/>
                                </a:lnTo>
                                <a:lnTo>
                                  <a:pt x="1984" y="31669"/>
                                </a:lnTo>
                                <a:lnTo>
                                  <a:pt x="1191" y="35003"/>
                                </a:lnTo>
                                <a:lnTo>
                                  <a:pt x="636" y="37861"/>
                                </a:lnTo>
                                <a:lnTo>
                                  <a:pt x="238" y="40004"/>
                                </a:lnTo>
                                <a:lnTo>
                                  <a:pt x="79" y="41433"/>
                                </a:lnTo>
                                <a:lnTo>
                                  <a:pt x="0" y="41909"/>
                                </a:lnTo>
                                <a:lnTo>
                                  <a:pt x="397" y="41988"/>
                                </a:lnTo>
                                <a:lnTo>
                                  <a:pt x="1429" y="42227"/>
                                </a:lnTo>
                                <a:lnTo>
                                  <a:pt x="3017" y="42544"/>
                                </a:lnTo>
                                <a:lnTo>
                                  <a:pt x="5159" y="42862"/>
                                </a:lnTo>
                                <a:lnTo>
                                  <a:pt x="10637" y="43576"/>
                                </a:lnTo>
                                <a:lnTo>
                                  <a:pt x="17144" y="43893"/>
                                </a:lnTo>
                                <a:lnTo>
                                  <a:pt x="23972" y="43497"/>
                                </a:lnTo>
                                <a:lnTo>
                                  <a:pt x="30559" y="42068"/>
                                </a:lnTo>
                                <a:lnTo>
                                  <a:pt x="36116" y="39211"/>
                                </a:lnTo>
                                <a:lnTo>
                                  <a:pt x="38338" y="37147"/>
                                </a:lnTo>
                                <a:lnTo>
                                  <a:pt x="40084" y="34527"/>
                                </a:lnTo>
                                <a:lnTo>
                                  <a:pt x="42148" y="28653"/>
                                </a:lnTo>
                                <a:lnTo>
                                  <a:pt x="42704" y="22700"/>
                                </a:lnTo>
                                <a:lnTo>
                                  <a:pt x="42068" y="16905"/>
                                </a:lnTo>
                                <a:lnTo>
                                  <a:pt x="40719" y="11588"/>
                                </a:lnTo>
                                <a:lnTo>
                                  <a:pt x="38973" y="6905"/>
                                </a:lnTo>
                                <a:lnTo>
                                  <a:pt x="37306" y="3253"/>
                                </a:lnTo>
                                <a:lnTo>
                                  <a:pt x="36037" y="872"/>
                                </a:lnTo>
                                <a:lnTo>
                                  <a:pt x="35481" y="0"/>
                                </a:lnTo>
                                <a:close/>
                              </a:path>
                            </a:pathLst>
                          </a:custGeom>
                          <a:solidFill>
                            <a:srgbClr val="FFFFFF"/>
                          </a:solidFill>
                        </wps:spPr>
                        <wps:bodyPr vertOverflow="overflow" horzOverflow="overflow" vert="horz" lIns="91440" tIns="45720" rIns="91440" bIns="45720" anchor="t"/>
                      </wps:wsp>
                      <wps:wsp>
                        <wps:cNvPr id="146" name="Shape 146"/>
                        <wps:cNvSpPr/>
                        <wps:spPr>
                          <a:xfrm>
                            <a:off x="3015774" y="1146487"/>
                            <a:ext cx="44212" cy="54133"/>
                          </a:xfrm>
                          <a:custGeom>
                            <a:avLst/>
                            <a:gdLst/>
                            <a:ahLst/>
                            <a:cxnLst/>
                            <a:rect l="0" t="0" r="0" b="0"/>
                            <a:pathLst>
                              <a:path w="44212" h="54133">
                                <a:moveTo>
                                  <a:pt x="39132" y="0"/>
                                </a:moveTo>
                                <a:lnTo>
                                  <a:pt x="36592" y="237"/>
                                </a:lnTo>
                                <a:lnTo>
                                  <a:pt x="33576" y="872"/>
                                </a:lnTo>
                                <a:lnTo>
                                  <a:pt x="30322" y="1905"/>
                                </a:lnTo>
                                <a:lnTo>
                                  <a:pt x="26829" y="3412"/>
                                </a:lnTo>
                                <a:lnTo>
                                  <a:pt x="23257" y="5397"/>
                                </a:lnTo>
                                <a:lnTo>
                                  <a:pt x="19606" y="7937"/>
                                </a:lnTo>
                                <a:lnTo>
                                  <a:pt x="16034" y="11112"/>
                                </a:lnTo>
                                <a:lnTo>
                                  <a:pt x="12542" y="14922"/>
                                </a:lnTo>
                                <a:lnTo>
                                  <a:pt x="9367" y="19367"/>
                                </a:lnTo>
                                <a:lnTo>
                                  <a:pt x="6429" y="24606"/>
                                </a:lnTo>
                                <a:lnTo>
                                  <a:pt x="3968" y="30717"/>
                                </a:lnTo>
                                <a:lnTo>
                                  <a:pt x="2063" y="37624"/>
                                </a:lnTo>
                                <a:lnTo>
                                  <a:pt x="636" y="45402"/>
                                </a:lnTo>
                                <a:lnTo>
                                  <a:pt x="0" y="54133"/>
                                </a:lnTo>
                                <a:lnTo>
                                  <a:pt x="1587" y="46751"/>
                                </a:lnTo>
                                <a:lnTo>
                                  <a:pt x="3572" y="40322"/>
                                </a:lnTo>
                                <a:lnTo>
                                  <a:pt x="5953" y="34686"/>
                                </a:lnTo>
                                <a:lnTo>
                                  <a:pt x="8573" y="29923"/>
                                </a:lnTo>
                                <a:lnTo>
                                  <a:pt x="11431" y="25876"/>
                                </a:lnTo>
                                <a:lnTo>
                                  <a:pt x="14367" y="22462"/>
                                </a:lnTo>
                                <a:lnTo>
                                  <a:pt x="17383" y="19685"/>
                                </a:lnTo>
                                <a:lnTo>
                                  <a:pt x="20399" y="17462"/>
                                </a:lnTo>
                                <a:lnTo>
                                  <a:pt x="23337" y="15716"/>
                                </a:lnTo>
                                <a:lnTo>
                                  <a:pt x="26114" y="14446"/>
                                </a:lnTo>
                                <a:lnTo>
                                  <a:pt x="30956" y="12858"/>
                                </a:lnTo>
                                <a:lnTo>
                                  <a:pt x="32782" y="12461"/>
                                </a:lnTo>
                                <a:lnTo>
                                  <a:pt x="34211" y="12302"/>
                                </a:lnTo>
                                <a:lnTo>
                                  <a:pt x="35163" y="12224"/>
                                </a:lnTo>
                                <a:lnTo>
                                  <a:pt x="35481" y="12224"/>
                                </a:lnTo>
                                <a:lnTo>
                                  <a:pt x="36037" y="11826"/>
                                </a:lnTo>
                                <a:lnTo>
                                  <a:pt x="37465" y="10636"/>
                                </a:lnTo>
                                <a:lnTo>
                                  <a:pt x="39449" y="8968"/>
                                </a:lnTo>
                                <a:lnTo>
                                  <a:pt x="41434" y="6985"/>
                                </a:lnTo>
                                <a:lnTo>
                                  <a:pt x="43181" y="4921"/>
                                </a:lnTo>
                                <a:lnTo>
                                  <a:pt x="44212" y="2936"/>
                                </a:lnTo>
                                <a:lnTo>
                                  <a:pt x="44212" y="1348"/>
                                </a:lnTo>
                                <a:lnTo>
                                  <a:pt x="42704" y="237"/>
                                </a:lnTo>
                                <a:lnTo>
                                  <a:pt x="41195" y="0"/>
                                </a:lnTo>
                                <a:lnTo>
                                  <a:pt x="39132" y="0"/>
                                </a:lnTo>
                                <a:close/>
                              </a:path>
                            </a:pathLst>
                          </a:custGeom>
                          <a:solidFill>
                            <a:srgbClr val="1D1511"/>
                          </a:solidFill>
                        </wps:spPr>
                        <wps:bodyPr vertOverflow="overflow" horzOverflow="overflow" vert="horz" lIns="91440" tIns="45720" rIns="91440" bIns="45720" anchor="t"/>
                      </wps:wsp>
                      <pic:pic xmlns:pic="http://schemas.openxmlformats.org/drawingml/2006/picture">
                        <pic:nvPicPr>
                          <pic:cNvPr id="147" name="Picture 147"/>
                          <pic:cNvPicPr/>
                        </pic:nvPicPr>
                        <pic:blipFill>
                          <a:blip r:embed="rId50"/>
                          <a:stretch/>
                        </pic:blipFill>
                        <pic:spPr>
                          <a:xfrm>
                            <a:off x="3020140" y="1160060"/>
                            <a:ext cx="25321" cy="36751"/>
                          </a:xfrm>
                          <a:prstGeom prst="rect">
                            <a:avLst/>
                          </a:prstGeom>
                          <a:noFill/>
                        </pic:spPr>
                      </pic:pic>
                      <wps:wsp>
                        <wps:cNvPr id="148" name="Shape 148"/>
                        <wps:cNvSpPr/>
                        <wps:spPr>
                          <a:xfrm>
                            <a:off x="3017361" y="1190698"/>
                            <a:ext cx="39608" cy="13811"/>
                          </a:xfrm>
                          <a:custGeom>
                            <a:avLst/>
                            <a:gdLst/>
                            <a:ahLst/>
                            <a:cxnLst/>
                            <a:rect l="0" t="0" r="0" b="0"/>
                            <a:pathLst>
                              <a:path w="39608" h="13811">
                                <a:moveTo>
                                  <a:pt x="39608" y="0"/>
                                </a:moveTo>
                                <a:lnTo>
                                  <a:pt x="39449" y="476"/>
                                </a:lnTo>
                                <a:lnTo>
                                  <a:pt x="38736" y="1746"/>
                                </a:lnTo>
                                <a:lnTo>
                                  <a:pt x="37465" y="3413"/>
                                </a:lnTo>
                                <a:lnTo>
                                  <a:pt x="35481" y="5238"/>
                                </a:lnTo>
                                <a:lnTo>
                                  <a:pt x="32862" y="6985"/>
                                </a:lnTo>
                                <a:lnTo>
                                  <a:pt x="29607" y="8335"/>
                                </a:lnTo>
                                <a:lnTo>
                                  <a:pt x="25956" y="9287"/>
                                </a:lnTo>
                                <a:lnTo>
                                  <a:pt x="22067" y="9922"/>
                                </a:lnTo>
                                <a:lnTo>
                                  <a:pt x="14129" y="10318"/>
                                </a:lnTo>
                                <a:lnTo>
                                  <a:pt x="7064" y="10318"/>
                                </a:lnTo>
                                <a:lnTo>
                                  <a:pt x="4207" y="10240"/>
                                </a:lnTo>
                                <a:lnTo>
                                  <a:pt x="1984" y="10160"/>
                                </a:lnTo>
                                <a:lnTo>
                                  <a:pt x="556" y="10160"/>
                                </a:lnTo>
                                <a:lnTo>
                                  <a:pt x="0" y="10240"/>
                                </a:lnTo>
                                <a:lnTo>
                                  <a:pt x="475" y="10398"/>
                                </a:lnTo>
                                <a:lnTo>
                                  <a:pt x="1826" y="10875"/>
                                </a:lnTo>
                                <a:lnTo>
                                  <a:pt x="3968" y="11588"/>
                                </a:lnTo>
                                <a:lnTo>
                                  <a:pt x="6747" y="12382"/>
                                </a:lnTo>
                                <a:lnTo>
                                  <a:pt x="10161" y="13097"/>
                                </a:lnTo>
                                <a:lnTo>
                                  <a:pt x="13969" y="13573"/>
                                </a:lnTo>
                                <a:lnTo>
                                  <a:pt x="18177" y="13811"/>
                                </a:lnTo>
                                <a:lnTo>
                                  <a:pt x="22463" y="13573"/>
                                </a:lnTo>
                                <a:lnTo>
                                  <a:pt x="26749" y="12700"/>
                                </a:lnTo>
                                <a:lnTo>
                                  <a:pt x="30798" y="11351"/>
                                </a:lnTo>
                                <a:lnTo>
                                  <a:pt x="34290" y="9287"/>
                                </a:lnTo>
                                <a:lnTo>
                                  <a:pt x="36909" y="6747"/>
                                </a:lnTo>
                                <a:lnTo>
                                  <a:pt x="38575" y="4207"/>
                                </a:lnTo>
                                <a:lnTo>
                                  <a:pt x="39369" y="1985"/>
                                </a:lnTo>
                                <a:lnTo>
                                  <a:pt x="39608" y="556"/>
                                </a:lnTo>
                                <a:lnTo>
                                  <a:pt x="39608" y="0"/>
                                </a:lnTo>
                                <a:close/>
                              </a:path>
                            </a:pathLst>
                          </a:custGeom>
                          <a:solidFill>
                            <a:srgbClr val="DD9254"/>
                          </a:solidFill>
                        </wps:spPr>
                        <wps:bodyPr vertOverflow="overflow" horzOverflow="overflow" vert="horz" lIns="91440" tIns="45720" rIns="91440" bIns="45720" anchor="t"/>
                      </wps:wsp>
                      <wps:wsp>
                        <wps:cNvPr id="149" name="Shape 149"/>
                        <wps:cNvSpPr/>
                        <wps:spPr>
                          <a:xfrm>
                            <a:off x="2773601" y="1169347"/>
                            <a:ext cx="65008" cy="65881"/>
                          </a:xfrm>
                          <a:custGeom>
                            <a:avLst/>
                            <a:gdLst/>
                            <a:ahLst/>
                            <a:cxnLst/>
                            <a:rect l="0" t="0" r="0" b="0"/>
                            <a:pathLst>
                              <a:path w="65008" h="65881">
                                <a:moveTo>
                                  <a:pt x="21431" y="0"/>
                                </a:moveTo>
                                <a:lnTo>
                                  <a:pt x="15557" y="476"/>
                                </a:lnTo>
                                <a:lnTo>
                                  <a:pt x="12461" y="1270"/>
                                </a:lnTo>
                                <a:lnTo>
                                  <a:pt x="9446" y="2459"/>
                                </a:lnTo>
                                <a:lnTo>
                                  <a:pt x="6588" y="4286"/>
                                </a:lnTo>
                                <a:lnTo>
                                  <a:pt x="4047" y="6667"/>
                                </a:lnTo>
                                <a:lnTo>
                                  <a:pt x="2063" y="9842"/>
                                </a:lnTo>
                                <a:lnTo>
                                  <a:pt x="635" y="13731"/>
                                </a:lnTo>
                                <a:lnTo>
                                  <a:pt x="0" y="18652"/>
                                </a:lnTo>
                                <a:lnTo>
                                  <a:pt x="317" y="24447"/>
                                </a:lnTo>
                                <a:lnTo>
                                  <a:pt x="1666" y="31432"/>
                                </a:lnTo>
                                <a:lnTo>
                                  <a:pt x="4207" y="39528"/>
                                </a:lnTo>
                                <a:lnTo>
                                  <a:pt x="7698" y="47386"/>
                                </a:lnTo>
                                <a:lnTo>
                                  <a:pt x="11747" y="53657"/>
                                </a:lnTo>
                                <a:lnTo>
                                  <a:pt x="16192" y="58420"/>
                                </a:lnTo>
                                <a:lnTo>
                                  <a:pt x="20876" y="61832"/>
                                </a:lnTo>
                                <a:lnTo>
                                  <a:pt x="25876" y="64134"/>
                                </a:lnTo>
                                <a:lnTo>
                                  <a:pt x="30956" y="65483"/>
                                </a:lnTo>
                                <a:lnTo>
                                  <a:pt x="36036" y="65881"/>
                                </a:lnTo>
                                <a:lnTo>
                                  <a:pt x="41036" y="65642"/>
                                </a:lnTo>
                                <a:lnTo>
                                  <a:pt x="45798" y="64848"/>
                                </a:lnTo>
                                <a:lnTo>
                                  <a:pt x="50244" y="63658"/>
                                </a:lnTo>
                                <a:lnTo>
                                  <a:pt x="54372" y="62150"/>
                                </a:lnTo>
                                <a:lnTo>
                                  <a:pt x="57943" y="60642"/>
                                </a:lnTo>
                                <a:lnTo>
                                  <a:pt x="60880" y="59213"/>
                                </a:lnTo>
                                <a:lnTo>
                                  <a:pt x="63103" y="58022"/>
                                </a:lnTo>
                                <a:lnTo>
                                  <a:pt x="64532" y="57150"/>
                                </a:lnTo>
                                <a:lnTo>
                                  <a:pt x="65008" y="56832"/>
                                </a:lnTo>
                                <a:lnTo>
                                  <a:pt x="64611" y="56197"/>
                                </a:lnTo>
                                <a:lnTo>
                                  <a:pt x="63421" y="54451"/>
                                </a:lnTo>
                                <a:lnTo>
                                  <a:pt x="61595" y="51672"/>
                                </a:lnTo>
                                <a:lnTo>
                                  <a:pt x="59213" y="48101"/>
                                </a:lnTo>
                                <a:lnTo>
                                  <a:pt x="56435" y="43814"/>
                                </a:lnTo>
                                <a:lnTo>
                                  <a:pt x="53340" y="39131"/>
                                </a:lnTo>
                                <a:lnTo>
                                  <a:pt x="39687" y="18493"/>
                                </a:lnTo>
                                <a:lnTo>
                                  <a:pt x="36591" y="13731"/>
                                </a:lnTo>
                                <a:lnTo>
                                  <a:pt x="33735" y="9444"/>
                                </a:lnTo>
                                <a:lnTo>
                                  <a:pt x="31353" y="5873"/>
                                </a:lnTo>
                                <a:lnTo>
                                  <a:pt x="29447" y="3094"/>
                                </a:lnTo>
                                <a:lnTo>
                                  <a:pt x="28178" y="1270"/>
                                </a:lnTo>
                                <a:lnTo>
                                  <a:pt x="27702" y="555"/>
                                </a:lnTo>
                                <a:lnTo>
                                  <a:pt x="27146" y="396"/>
                                </a:lnTo>
                                <a:lnTo>
                                  <a:pt x="25876" y="237"/>
                                </a:lnTo>
                                <a:lnTo>
                                  <a:pt x="23891" y="78"/>
                                </a:lnTo>
                                <a:lnTo>
                                  <a:pt x="21431" y="0"/>
                                </a:lnTo>
                                <a:close/>
                              </a:path>
                            </a:pathLst>
                          </a:custGeom>
                          <a:solidFill>
                            <a:srgbClr val="F4B077"/>
                          </a:solidFill>
                        </wps:spPr>
                        <wps:bodyPr vertOverflow="overflow" horzOverflow="overflow" vert="horz" lIns="91440" tIns="45720" rIns="91440" bIns="45720" anchor="t"/>
                      </wps:wsp>
                      <pic:pic xmlns:pic="http://schemas.openxmlformats.org/drawingml/2006/picture">
                        <pic:nvPicPr>
                          <pic:cNvPr id="150" name="Picture 150"/>
                          <pic:cNvPicPr/>
                        </pic:nvPicPr>
                        <pic:blipFill>
                          <a:blip r:embed="rId51"/>
                          <a:stretch/>
                        </pic:blipFill>
                        <pic:spPr>
                          <a:xfrm>
                            <a:off x="2886790" y="1126802"/>
                            <a:ext cx="175657" cy="134222"/>
                          </a:xfrm>
                          <a:prstGeom prst="rect">
                            <a:avLst/>
                          </a:prstGeom>
                          <a:noFill/>
                        </pic:spPr>
                      </pic:pic>
                      <pic:pic xmlns:pic="http://schemas.openxmlformats.org/drawingml/2006/picture">
                        <pic:nvPicPr>
                          <pic:cNvPr id="151" name="Picture 151"/>
                          <pic:cNvPicPr/>
                        </pic:nvPicPr>
                        <pic:blipFill>
                          <a:blip r:embed="rId52"/>
                          <a:stretch/>
                        </pic:blipFill>
                        <pic:spPr>
                          <a:xfrm>
                            <a:off x="2921160" y="1148868"/>
                            <a:ext cx="35480" cy="49291"/>
                          </a:xfrm>
                          <a:prstGeom prst="rect">
                            <a:avLst/>
                          </a:prstGeom>
                          <a:noFill/>
                        </pic:spPr>
                      </pic:pic>
                      <wps:wsp>
                        <wps:cNvPr id="152" name="Shape 152"/>
                        <wps:cNvSpPr/>
                        <wps:spPr>
                          <a:xfrm>
                            <a:off x="2907824" y="1190698"/>
                            <a:ext cx="63103" cy="17066"/>
                          </a:xfrm>
                          <a:custGeom>
                            <a:avLst/>
                            <a:gdLst/>
                            <a:ahLst/>
                            <a:cxnLst/>
                            <a:rect l="0" t="0" r="0" b="0"/>
                            <a:pathLst>
                              <a:path w="63103" h="17066">
                                <a:moveTo>
                                  <a:pt x="0" y="0"/>
                                </a:moveTo>
                                <a:lnTo>
                                  <a:pt x="556" y="476"/>
                                </a:lnTo>
                                <a:lnTo>
                                  <a:pt x="2143" y="1985"/>
                                </a:lnTo>
                                <a:lnTo>
                                  <a:pt x="4683" y="4207"/>
                                </a:lnTo>
                                <a:lnTo>
                                  <a:pt x="8176" y="6826"/>
                                </a:lnTo>
                                <a:lnTo>
                                  <a:pt x="12542" y="9605"/>
                                </a:lnTo>
                                <a:lnTo>
                                  <a:pt x="17622" y="12303"/>
                                </a:lnTo>
                                <a:lnTo>
                                  <a:pt x="23494" y="14526"/>
                                </a:lnTo>
                                <a:lnTo>
                                  <a:pt x="29687" y="16192"/>
                                </a:lnTo>
                                <a:lnTo>
                                  <a:pt x="32941" y="16668"/>
                                </a:lnTo>
                                <a:lnTo>
                                  <a:pt x="36116" y="16986"/>
                                </a:lnTo>
                                <a:lnTo>
                                  <a:pt x="42307" y="17066"/>
                                </a:lnTo>
                                <a:lnTo>
                                  <a:pt x="45323" y="16907"/>
                                </a:lnTo>
                                <a:lnTo>
                                  <a:pt x="48100" y="16510"/>
                                </a:lnTo>
                                <a:lnTo>
                                  <a:pt x="53181" y="15478"/>
                                </a:lnTo>
                                <a:lnTo>
                                  <a:pt x="57388" y="14208"/>
                                </a:lnTo>
                                <a:lnTo>
                                  <a:pt x="60484" y="12938"/>
                                </a:lnTo>
                                <a:lnTo>
                                  <a:pt x="62468" y="11986"/>
                                </a:lnTo>
                                <a:lnTo>
                                  <a:pt x="63103" y="11588"/>
                                </a:lnTo>
                                <a:lnTo>
                                  <a:pt x="62388" y="11827"/>
                                </a:lnTo>
                                <a:lnTo>
                                  <a:pt x="60325" y="12382"/>
                                </a:lnTo>
                                <a:lnTo>
                                  <a:pt x="57070" y="13097"/>
                                </a:lnTo>
                                <a:lnTo>
                                  <a:pt x="52863" y="13811"/>
                                </a:lnTo>
                                <a:lnTo>
                                  <a:pt x="47863" y="14287"/>
                                </a:lnTo>
                                <a:lnTo>
                                  <a:pt x="42307" y="14446"/>
                                </a:lnTo>
                                <a:lnTo>
                                  <a:pt x="36354" y="14128"/>
                                </a:lnTo>
                                <a:lnTo>
                                  <a:pt x="30322" y="13176"/>
                                </a:lnTo>
                                <a:lnTo>
                                  <a:pt x="24288" y="11827"/>
                                </a:lnTo>
                                <a:lnTo>
                                  <a:pt x="18653" y="9842"/>
                                </a:lnTo>
                                <a:lnTo>
                                  <a:pt x="13573" y="7620"/>
                                </a:lnTo>
                                <a:lnTo>
                                  <a:pt x="11192" y="6508"/>
                                </a:lnTo>
                                <a:lnTo>
                                  <a:pt x="9049" y="5397"/>
                                </a:lnTo>
                                <a:lnTo>
                                  <a:pt x="5318" y="3255"/>
                                </a:lnTo>
                                <a:lnTo>
                                  <a:pt x="2461" y="1508"/>
                                </a:lnTo>
                                <a:lnTo>
                                  <a:pt x="636" y="397"/>
                                </a:lnTo>
                                <a:lnTo>
                                  <a:pt x="0" y="0"/>
                                </a:lnTo>
                                <a:close/>
                              </a:path>
                            </a:pathLst>
                          </a:custGeom>
                          <a:solidFill>
                            <a:srgbClr val="DD9254"/>
                          </a:solidFill>
                        </wps:spPr>
                        <wps:bodyPr vertOverflow="overflow" horzOverflow="overflow" vert="horz" lIns="91440" tIns="45720" rIns="91440" bIns="45720" anchor="t"/>
                      </wps:wsp>
                      <pic:pic xmlns:pic="http://schemas.openxmlformats.org/drawingml/2006/picture">
                        <pic:nvPicPr>
                          <pic:cNvPr id="153" name="Picture 153"/>
                          <pic:cNvPicPr/>
                        </pic:nvPicPr>
                        <pic:blipFill>
                          <a:blip r:embed="rId53"/>
                          <a:stretch/>
                        </pic:blipFill>
                        <pic:spPr>
                          <a:xfrm>
                            <a:off x="2735580" y="994246"/>
                            <a:ext cx="335438" cy="295195"/>
                          </a:xfrm>
                          <a:prstGeom prst="rect">
                            <a:avLst/>
                          </a:prstGeom>
                          <a:noFill/>
                        </pic:spPr>
                      </pic:pic>
                      <pic:pic xmlns:pic="http://schemas.openxmlformats.org/drawingml/2006/picture">
                        <pic:nvPicPr>
                          <pic:cNvPr id="154" name="Picture 154"/>
                          <pic:cNvPicPr/>
                        </pic:nvPicPr>
                        <pic:blipFill>
                          <a:blip r:embed="rId54"/>
                          <a:stretch/>
                        </pic:blipFill>
                        <pic:spPr>
                          <a:xfrm>
                            <a:off x="3193553" y="2663588"/>
                            <a:ext cx="173694" cy="109711"/>
                          </a:xfrm>
                          <a:prstGeom prst="rect">
                            <a:avLst/>
                          </a:prstGeom>
                          <a:noFill/>
                        </pic:spPr>
                      </pic:pic>
                      <pic:pic xmlns:pic="http://schemas.openxmlformats.org/drawingml/2006/picture">
                        <pic:nvPicPr>
                          <pic:cNvPr id="155" name="Picture 155"/>
                          <pic:cNvPicPr/>
                        </pic:nvPicPr>
                        <pic:blipFill>
                          <a:blip r:embed="rId55"/>
                          <a:stretch/>
                        </pic:blipFill>
                        <pic:spPr>
                          <a:xfrm>
                            <a:off x="2739074" y="1412790"/>
                            <a:ext cx="221217" cy="1360510"/>
                          </a:xfrm>
                          <a:prstGeom prst="rect">
                            <a:avLst/>
                          </a:prstGeom>
                          <a:noFill/>
                        </pic:spPr>
                      </pic:pic>
                      <wps:wsp>
                        <wps:cNvPr id="156" name="Shape 156"/>
                        <wps:cNvSpPr/>
                        <wps:spPr>
                          <a:xfrm>
                            <a:off x="3140293" y="1900716"/>
                            <a:ext cx="0" cy="17329"/>
                          </a:xfrm>
                          <a:custGeom>
                            <a:avLst/>
                            <a:gdLst/>
                            <a:ahLst/>
                            <a:cxnLst/>
                            <a:rect l="0" t="0" r="0" b="0"/>
                            <a:pathLst>
                              <a:path h="17329">
                                <a:moveTo>
                                  <a:pt x="0" y="17329"/>
                                </a:moveTo>
                                <a:lnTo>
                                  <a:pt x="0" y="0"/>
                                </a:lnTo>
                              </a:path>
                            </a:pathLst>
                          </a:custGeom>
                          <a:noFill/>
                          <a:ln w="17317" cap="flat">
                            <a:solidFill>
                              <a:srgbClr val="B2B0B0"/>
                            </a:solidFill>
                            <a:prstDash val="solid"/>
                          </a:ln>
                        </wps:spPr>
                        <wps:bodyPr vertOverflow="overflow" horzOverflow="overflow" vert="horz" lIns="91440" tIns="45720" rIns="91440" bIns="45720" anchor="t"/>
                      </wps:wsp>
                      <wps:wsp>
                        <wps:cNvPr id="157" name="Shape 157"/>
                        <wps:cNvSpPr/>
                        <wps:spPr>
                          <a:xfrm>
                            <a:off x="3119379" y="1894633"/>
                            <a:ext cx="17010" cy="33002"/>
                          </a:xfrm>
                          <a:custGeom>
                            <a:avLst/>
                            <a:gdLst/>
                            <a:ahLst/>
                            <a:cxnLst/>
                            <a:rect l="0" t="0" r="0" b="0"/>
                            <a:pathLst>
                              <a:path w="17010" h="33002">
                                <a:moveTo>
                                  <a:pt x="12251" y="0"/>
                                </a:moveTo>
                                <a:lnTo>
                                  <a:pt x="0" y="2590"/>
                                </a:lnTo>
                                <a:lnTo>
                                  <a:pt x="6841" y="33002"/>
                                </a:lnTo>
                                <a:lnTo>
                                  <a:pt x="17010" y="31511"/>
                                </a:lnTo>
                                <a:lnTo>
                                  <a:pt x="12251" y="0"/>
                                </a:lnTo>
                                <a:close/>
                              </a:path>
                            </a:pathLst>
                          </a:custGeom>
                          <a:solidFill>
                            <a:srgbClr val="F14F23"/>
                          </a:solidFill>
                        </wps:spPr>
                        <wps:bodyPr vertOverflow="overflow" horzOverflow="overflow" vert="horz" lIns="91440" tIns="45720" rIns="91440" bIns="45720" anchor="t"/>
                      </wps:wsp>
                      <pic:pic xmlns:pic="http://schemas.openxmlformats.org/drawingml/2006/picture">
                        <pic:nvPicPr>
                          <pic:cNvPr id="158" name="Picture 158"/>
                          <pic:cNvPicPr/>
                        </pic:nvPicPr>
                        <pic:blipFill>
                          <a:blip r:embed="rId56"/>
                          <a:stretch/>
                        </pic:blipFill>
                        <pic:spPr>
                          <a:xfrm>
                            <a:off x="1551702" y="1404376"/>
                            <a:ext cx="389255" cy="300196"/>
                          </a:xfrm>
                          <a:prstGeom prst="rect">
                            <a:avLst/>
                          </a:prstGeom>
                          <a:noFill/>
                        </pic:spPr>
                      </pic:pic>
                      <wps:wsp>
                        <wps:cNvPr id="159" name="Shape 159"/>
                        <wps:cNvSpPr/>
                        <wps:spPr>
                          <a:xfrm>
                            <a:off x="1680686" y="1568047"/>
                            <a:ext cx="113983" cy="50641"/>
                          </a:xfrm>
                          <a:custGeom>
                            <a:avLst/>
                            <a:gdLst/>
                            <a:ahLst/>
                            <a:cxnLst/>
                            <a:rect l="0" t="0" r="0" b="0"/>
                            <a:pathLst>
                              <a:path w="113983" h="50641">
                                <a:moveTo>
                                  <a:pt x="0" y="0"/>
                                </a:moveTo>
                                <a:lnTo>
                                  <a:pt x="80" y="5238"/>
                                </a:lnTo>
                                <a:lnTo>
                                  <a:pt x="397" y="10953"/>
                                </a:lnTo>
                                <a:lnTo>
                                  <a:pt x="4683" y="14287"/>
                                </a:lnTo>
                                <a:lnTo>
                                  <a:pt x="9843" y="17779"/>
                                </a:lnTo>
                                <a:lnTo>
                                  <a:pt x="12938" y="19843"/>
                                </a:lnTo>
                                <a:lnTo>
                                  <a:pt x="16511" y="22145"/>
                                </a:lnTo>
                                <a:lnTo>
                                  <a:pt x="20797" y="24844"/>
                                </a:lnTo>
                                <a:lnTo>
                                  <a:pt x="25718" y="27939"/>
                                </a:lnTo>
                                <a:lnTo>
                                  <a:pt x="31433" y="31591"/>
                                </a:lnTo>
                                <a:lnTo>
                                  <a:pt x="35322" y="33813"/>
                                </a:lnTo>
                                <a:lnTo>
                                  <a:pt x="39608" y="35957"/>
                                </a:lnTo>
                                <a:lnTo>
                                  <a:pt x="49292" y="39767"/>
                                </a:lnTo>
                                <a:lnTo>
                                  <a:pt x="59928" y="43021"/>
                                </a:lnTo>
                                <a:lnTo>
                                  <a:pt x="71041" y="45719"/>
                                </a:lnTo>
                                <a:lnTo>
                                  <a:pt x="82153" y="47863"/>
                                </a:lnTo>
                                <a:lnTo>
                                  <a:pt x="92870" y="49371"/>
                                </a:lnTo>
                                <a:lnTo>
                                  <a:pt x="102632" y="50323"/>
                                </a:lnTo>
                                <a:lnTo>
                                  <a:pt x="111046" y="50641"/>
                                </a:lnTo>
                                <a:lnTo>
                                  <a:pt x="113189" y="50562"/>
                                </a:lnTo>
                                <a:lnTo>
                                  <a:pt x="113983" y="42783"/>
                                </a:lnTo>
                                <a:lnTo>
                                  <a:pt x="111046" y="42783"/>
                                </a:lnTo>
                                <a:lnTo>
                                  <a:pt x="107553" y="42624"/>
                                </a:lnTo>
                                <a:lnTo>
                                  <a:pt x="103584" y="42386"/>
                                </a:lnTo>
                                <a:lnTo>
                                  <a:pt x="99061" y="42068"/>
                                </a:lnTo>
                                <a:lnTo>
                                  <a:pt x="89138" y="40957"/>
                                </a:lnTo>
                                <a:lnTo>
                                  <a:pt x="78184" y="39291"/>
                                </a:lnTo>
                                <a:lnTo>
                                  <a:pt x="66835" y="36909"/>
                                </a:lnTo>
                                <a:lnTo>
                                  <a:pt x="55722" y="33813"/>
                                </a:lnTo>
                                <a:lnTo>
                                  <a:pt x="45243" y="29924"/>
                                </a:lnTo>
                                <a:lnTo>
                                  <a:pt x="36037" y="25082"/>
                                </a:lnTo>
                                <a:lnTo>
                                  <a:pt x="30242" y="21431"/>
                                </a:lnTo>
                                <a:lnTo>
                                  <a:pt x="23892" y="17383"/>
                                </a:lnTo>
                                <a:lnTo>
                                  <a:pt x="18812" y="14128"/>
                                </a:lnTo>
                                <a:lnTo>
                                  <a:pt x="14606" y="11351"/>
                                </a:lnTo>
                                <a:lnTo>
                                  <a:pt x="11192" y="9048"/>
                                </a:lnTo>
                                <a:lnTo>
                                  <a:pt x="8256" y="6906"/>
                                </a:lnTo>
                                <a:lnTo>
                                  <a:pt x="5556" y="4842"/>
                                </a:lnTo>
                                <a:lnTo>
                                  <a:pt x="2937" y="2539"/>
                                </a:lnTo>
                                <a:lnTo>
                                  <a:pt x="0" y="0"/>
                                </a:lnTo>
                                <a:close/>
                              </a:path>
                            </a:pathLst>
                          </a:custGeom>
                          <a:solidFill>
                            <a:srgbClr val="4E3A31"/>
                          </a:solidFill>
                        </wps:spPr>
                        <wps:bodyPr vertOverflow="overflow" horzOverflow="overflow" vert="horz" lIns="91440" tIns="45720" rIns="91440" bIns="45720" anchor="t"/>
                      </wps:wsp>
                      <pic:pic xmlns:pic="http://schemas.openxmlformats.org/drawingml/2006/picture">
                        <pic:nvPicPr>
                          <pic:cNvPr id="160" name="Picture 160"/>
                          <pic:cNvPicPr/>
                        </pic:nvPicPr>
                        <pic:blipFill>
                          <a:blip r:embed="rId57"/>
                          <a:stretch/>
                        </pic:blipFill>
                        <pic:spPr>
                          <a:xfrm>
                            <a:off x="1676717" y="1445016"/>
                            <a:ext cx="198756" cy="82470"/>
                          </a:xfrm>
                          <a:prstGeom prst="rect">
                            <a:avLst/>
                          </a:prstGeom>
                          <a:noFill/>
                        </pic:spPr>
                      </pic:pic>
                      <wps:wsp>
                        <wps:cNvPr id="161" name="Shape 161"/>
                        <wps:cNvSpPr/>
                        <wps:spPr>
                          <a:xfrm>
                            <a:off x="1919685" y="1957620"/>
                            <a:ext cx="28416" cy="23733"/>
                          </a:xfrm>
                          <a:custGeom>
                            <a:avLst/>
                            <a:gdLst/>
                            <a:ahLst/>
                            <a:cxnLst/>
                            <a:rect l="0" t="0" r="0" b="0"/>
                            <a:pathLst>
                              <a:path w="28416" h="23733">
                                <a:moveTo>
                                  <a:pt x="28178" y="0"/>
                                </a:moveTo>
                                <a:lnTo>
                                  <a:pt x="27384" y="79"/>
                                </a:lnTo>
                                <a:lnTo>
                                  <a:pt x="24686" y="397"/>
                                </a:lnTo>
                                <a:lnTo>
                                  <a:pt x="20796" y="1349"/>
                                </a:lnTo>
                                <a:lnTo>
                                  <a:pt x="16113" y="3096"/>
                                </a:lnTo>
                                <a:lnTo>
                                  <a:pt x="11192" y="5953"/>
                                </a:lnTo>
                                <a:lnTo>
                                  <a:pt x="6588" y="10161"/>
                                </a:lnTo>
                                <a:lnTo>
                                  <a:pt x="2698" y="15954"/>
                                </a:lnTo>
                                <a:lnTo>
                                  <a:pt x="1191" y="19606"/>
                                </a:lnTo>
                                <a:lnTo>
                                  <a:pt x="0" y="23733"/>
                                </a:lnTo>
                                <a:lnTo>
                                  <a:pt x="6747" y="21590"/>
                                </a:lnTo>
                                <a:lnTo>
                                  <a:pt x="12621" y="18336"/>
                                </a:lnTo>
                                <a:lnTo>
                                  <a:pt x="17542" y="14446"/>
                                </a:lnTo>
                                <a:lnTo>
                                  <a:pt x="21511" y="10318"/>
                                </a:lnTo>
                                <a:lnTo>
                                  <a:pt x="24527" y="6429"/>
                                </a:lnTo>
                                <a:lnTo>
                                  <a:pt x="26670" y="3175"/>
                                </a:lnTo>
                                <a:lnTo>
                                  <a:pt x="28019" y="873"/>
                                </a:lnTo>
                                <a:lnTo>
                                  <a:pt x="28416" y="0"/>
                                </a:lnTo>
                                <a:lnTo>
                                  <a:pt x="28178" y="0"/>
                                </a:lnTo>
                                <a:close/>
                              </a:path>
                            </a:pathLst>
                          </a:custGeom>
                          <a:solidFill>
                            <a:srgbClr val="A3A2A1"/>
                          </a:solidFill>
                        </wps:spPr>
                        <wps:bodyPr vertOverflow="overflow" horzOverflow="overflow" vert="horz" lIns="91440" tIns="45720" rIns="91440" bIns="45720" anchor="t"/>
                      </wps:wsp>
                      <wps:wsp>
                        <wps:cNvPr id="162" name="Shape 162"/>
                        <wps:cNvSpPr/>
                        <wps:spPr>
                          <a:xfrm>
                            <a:off x="1755220" y="1835065"/>
                            <a:ext cx="45164" cy="81836"/>
                          </a:xfrm>
                          <a:custGeom>
                            <a:avLst/>
                            <a:gdLst/>
                            <a:ahLst/>
                            <a:cxnLst/>
                            <a:rect l="0" t="0" r="0" b="0"/>
                            <a:pathLst>
                              <a:path w="45164" h="81836">
                                <a:moveTo>
                                  <a:pt x="15478" y="0"/>
                                </a:moveTo>
                                <a:lnTo>
                                  <a:pt x="13335" y="238"/>
                                </a:lnTo>
                                <a:lnTo>
                                  <a:pt x="11192" y="1111"/>
                                </a:lnTo>
                                <a:lnTo>
                                  <a:pt x="8889" y="2541"/>
                                </a:lnTo>
                                <a:lnTo>
                                  <a:pt x="4921" y="6510"/>
                                </a:lnTo>
                                <a:lnTo>
                                  <a:pt x="2222" y="11351"/>
                                </a:lnTo>
                                <a:lnTo>
                                  <a:pt x="635" y="16828"/>
                                </a:lnTo>
                                <a:lnTo>
                                  <a:pt x="0" y="22861"/>
                                </a:lnTo>
                                <a:lnTo>
                                  <a:pt x="158" y="29211"/>
                                </a:lnTo>
                                <a:lnTo>
                                  <a:pt x="1032" y="35878"/>
                                </a:lnTo>
                                <a:lnTo>
                                  <a:pt x="2461" y="42545"/>
                                </a:lnTo>
                                <a:lnTo>
                                  <a:pt x="4366" y="49212"/>
                                </a:lnTo>
                                <a:lnTo>
                                  <a:pt x="6508" y="55642"/>
                                </a:lnTo>
                                <a:lnTo>
                                  <a:pt x="8811" y="61674"/>
                                </a:lnTo>
                                <a:lnTo>
                                  <a:pt x="11112" y="67231"/>
                                </a:lnTo>
                                <a:lnTo>
                                  <a:pt x="13335" y="72073"/>
                                </a:lnTo>
                                <a:lnTo>
                                  <a:pt x="15319" y="76121"/>
                                </a:lnTo>
                                <a:lnTo>
                                  <a:pt x="16827" y="79217"/>
                                </a:lnTo>
                                <a:lnTo>
                                  <a:pt x="17859" y="81122"/>
                                </a:lnTo>
                                <a:lnTo>
                                  <a:pt x="18256" y="81836"/>
                                </a:lnTo>
                                <a:lnTo>
                                  <a:pt x="22542" y="75803"/>
                                </a:lnTo>
                                <a:lnTo>
                                  <a:pt x="22383" y="75009"/>
                                </a:lnTo>
                                <a:lnTo>
                                  <a:pt x="21828" y="72787"/>
                                </a:lnTo>
                                <a:lnTo>
                                  <a:pt x="21034" y="69294"/>
                                </a:lnTo>
                                <a:lnTo>
                                  <a:pt x="20002" y="64770"/>
                                </a:lnTo>
                                <a:lnTo>
                                  <a:pt x="18891" y="59452"/>
                                </a:lnTo>
                                <a:lnTo>
                                  <a:pt x="17621" y="53419"/>
                                </a:lnTo>
                                <a:lnTo>
                                  <a:pt x="15081" y="40323"/>
                                </a:lnTo>
                                <a:lnTo>
                                  <a:pt x="12858" y="27067"/>
                                </a:lnTo>
                                <a:lnTo>
                                  <a:pt x="12064" y="20876"/>
                                </a:lnTo>
                                <a:lnTo>
                                  <a:pt x="11509" y="15241"/>
                                </a:lnTo>
                                <a:lnTo>
                                  <a:pt x="11271" y="10398"/>
                                </a:lnTo>
                                <a:lnTo>
                                  <a:pt x="11429" y="6588"/>
                                </a:lnTo>
                                <a:lnTo>
                                  <a:pt x="12064" y="3890"/>
                                </a:lnTo>
                                <a:lnTo>
                                  <a:pt x="13176" y="2541"/>
                                </a:lnTo>
                                <a:lnTo>
                                  <a:pt x="14684" y="2857"/>
                                </a:lnTo>
                                <a:lnTo>
                                  <a:pt x="16272" y="4683"/>
                                </a:lnTo>
                                <a:lnTo>
                                  <a:pt x="17938" y="7937"/>
                                </a:lnTo>
                                <a:lnTo>
                                  <a:pt x="19685" y="12382"/>
                                </a:lnTo>
                                <a:lnTo>
                                  <a:pt x="21511" y="17701"/>
                                </a:lnTo>
                                <a:lnTo>
                                  <a:pt x="23257" y="23733"/>
                                </a:lnTo>
                                <a:lnTo>
                                  <a:pt x="25082" y="30242"/>
                                </a:lnTo>
                                <a:lnTo>
                                  <a:pt x="26749" y="37068"/>
                                </a:lnTo>
                                <a:lnTo>
                                  <a:pt x="29924" y="50482"/>
                                </a:lnTo>
                                <a:lnTo>
                                  <a:pt x="31273" y="56753"/>
                                </a:lnTo>
                                <a:lnTo>
                                  <a:pt x="32464" y="62309"/>
                                </a:lnTo>
                                <a:lnTo>
                                  <a:pt x="33417" y="67072"/>
                                </a:lnTo>
                                <a:lnTo>
                                  <a:pt x="34131" y="70723"/>
                                </a:lnTo>
                                <a:lnTo>
                                  <a:pt x="34607" y="73025"/>
                                </a:lnTo>
                                <a:lnTo>
                                  <a:pt x="34766" y="73898"/>
                                </a:lnTo>
                                <a:lnTo>
                                  <a:pt x="45164" y="74772"/>
                                </a:lnTo>
                                <a:lnTo>
                                  <a:pt x="45085" y="74533"/>
                                </a:lnTo>
                                <a:lnTo>
                                  <a:pt x="45006" y="73740"/>
                                </a:lnTo>
                                <a:lnTo>
                                  <a:pt x="44608" y="70882"/>
                                </a:lnTo>
                                <a:lnTo>
                                  <a:pt x="43894" y="66517"/>
                                </a:lnTo>
                                <a:lnTo>
                                  <a:pt x="42942" y="60881"/>
                                </a:lnTo>
                                <a:lnTo>
                                  <a:pt x="41751" y="54213"/>
                                </a:lnTo>
                                <a:lnTo>
                                  <a:pt x="40163" y="46991"/>
                                </a:lnTo>
                                <a:lnTo>
                                  <a:pt x="36274" y="31592"/>
                                </a:lnTo>
                                <a:lnTo>
                                  <a:pt x="33893" y="24129"/>
                                </a:lnTo>
                                <a:lnTo>
                                  <a:pt x="31194" y="17145"/>
                                </a:lnTo>
                                <a:lnTo>
                                  <a:pt x="28257" y="10954"/>
                                </a:lnTo>
                                <a:lnTo>
                                  <a:pt x="25003" y="5953"/>
                                </a:lnTo>
                                <a:lnTo>
                                  <a:pt x="21431" y="2223"/>
                                </a:lnTo>
                                <a:lnTo>
                                  <a:pt x="19526" y="1032"/>
                                </a:lnTo>
                                <a:lnTo>
                                  <a:pt x="17542" y="238"/>
                                </a:lnTo>
                                <a:lnTo>
                                  <a:pt x="15478" y="0"/>
                                </a:lnTo>
                                <a:close/>
                              </a:path>
                            </a:pathLst>
                          </a:custGeom>
                          <a:solidFill>
                            <a:srgbClr val="B21D23"/>
                          </a:solidFill>
                        </wps:spPr>
                        <wps:bodyPr vertOverflow="overflow" horzOverflow="overflow" vert="horz" lIns="91440" tIns="45720" rIns="91440" bIns="45720" anchor="t"/>
                      </wps:wsp>
                      <pic:pic xmlns:pic="http://schemas.openxmlformats.org/drawingml/2006/picture">
                        <pic:nvPicPr>
                          <pic:cNvPr id="163" name="Picture 163"/>
                          <pic:cNvPicPr/>
                        </pic:nvPicPr>
                        <pic:blipFill>
                          <a:blip r:embed="rId58"/>
                          <a:stretch/>
                        </pic:blipFill>
                        <pic:spPr>
                          <a:xfrm>
                            <a:off x="1865790" y="1804665"/>
                            <a:ext cx="264318" cy="227647"/>
                          </a:xfrm>
                          <a:prstGeom prst="rect">
                            <a:avLst/>
                          </a:prstGeom>
                          <a:noFill/>
                        </pic:spPr>
                      </pic:pic>
                      <wps:wsp>
                        <wps:cNvPr id="164" name="Shape 164"/>
                        <wps:cNvSpPr/>
                        <wps:spPr>
                          <a:xfrm>
                            <a:off x="1881189" y="1865466"/>
                            <a:ext cx="66912" cy="115887"/>
                          </a:xfrm>
                          <a:custGeom>
                            <a:avLst/>
                            <a:gdLst/>
                            <a:ahLst/>
                            <a:cxnLst/>
                            <a:rect l="0" t="0" r="0" b="0"/>
                            <a:pathLst>
                              <a:path w="66912" h="115887">
                                <a:moveTo>
                                  <a:pt x="0" y="0"/>
                                </a:moveTo>
                                <a:lnTo>
                                  <a:pt x="4047" y="48418"/>
                                </a:lnTo>
                                <a:lnTo>
                                  <a:pt x="38496" y="115887"/>
                                </a:lnTo>
                                <a:lnTo>
                                  <a:pt x="39131" y="115015"/>
                                </a:lnTo>
                                <a:lnTo>
                                  <a:pt x="40957" y="112791"/>
                                </a:lnTo>
                                <a:lnTo>
                                  <a:pt x="43814" y="109537"/>
                                </a:lnTo>
                                <a:lnTo>
                                  <a:pt x="47466" y="105727"/>
                                </a:lnTo>
                                <a:lnTo>
                                  <a:pt x="51752" y="101678"/>
                                </a:lnTo>
                                <a:lnTo>
                                  <a:pt x="56514" y="97789"/>
                                </a:lnTo>
                                <a:lnTo>
                                  <a:pt x="61673" y="94456"/>
                                </a:lnTo>
                                <a:lnTo>
                                  <a:pt x="66912" y="92153"/>
                                </a:lnTo>
                                <a:lnTo>
                                  <a:pt x="64928" y="90170"/>
                                </a:lnTo>
                                <a:lnTo>
                                  <a:pt x="62467" y="87153"/>
                                </a:lnTo>
                                <a:lnTo>
                                  <a:pt x="59610" y="83105"/>
                                </a:lnTo>
                                <a:lnTo>
                                  <a:pt x="56435" y="78263"/>
                                </a:lnTo>
                                <a:lnTo>
                                  <a:pt x="53101" y="72786"/>
                                </a:lnTo>
                                <a:lnTo>
                                  <a:pt x="49450" y="66833"/>
                                </a:lnTo>
                                <a:lnTo>
                                  <a:pt x="42068" y="54053"/>
                                </a:lnTo>
                                <a:lnTo>
                                  <a:pt x="34686" y="41196"/>
                                </a:lnTo>
                                <a:lnTo>
                                  <a:pt x="31273" y="35083"/>
                                </a:lnTo>
                                <a:lnTo>
                                  <a:pt x="28018" y="29527"/>
                                </a:lnTo>
                                <a:lnTo>
                                  <a:pt x="25002" y="24447"/>
                                </a:lnTo>
                                <a:lnTo>
                                  <a:pt x="22462" y="20241"/>
                                </a:lnTo>
                                <a:lnTo>
                                  <a:pt x="20240" y="16906"/>
                                </a:lnTo>
                                <a:lnTo>
                                  <a:pt x="18573" y="14604"/>
                                </a:lnTo>
                                <a:lnTo>
                                  <a:pt x="12461" y="8572"/>
                                </a:lnTo>
                                <a:lnTo>
                                  <a:pt x="6428" y="3968"/>
                                </a:lnTo>
                                <a:lnTo>
                                  <a:pt x="3888" y="2302"/>
                                </a:lnTo>
                                <a:lnTo>
                                  <a:pt x="1825" y="1031"/>
                                </a:lnTo>
                                <a:lnTo>
                                  <a:pt x="476" y="237"/>
                                </a:lnTo>
                                <a:lnTo>
                                  <a:pt x="0" y="0"/>
                                </a:lnTo>
                                <a:close/>
                              </a:path>
                            </a:pathLst>
                          </a:custGeom>
                          <a:solidFill>
                            <a:srgbClr val="EFF0F0"/>
                          </a:solidFill>
                        </wps:spPr>
                        <wps:bodyPr vertOverflow="overflow" horzOverflow="overflow" vert="horz" lIns="91440" tIns="45720" rIns="91440" bIns="45720" anchor="t"/>
                      </wps:wsp>
                      <pic:pic xmlns:pic="http://schemas.openxmlformats.org/drawingml/2006/picture">
                        <pic:nvPicPr>
                          <pic:cNvPr id="165" name="Picture 165"/>
                          <pic:cNvPicPr/>
                        </pic:nvPicPr>
                        <pic:blipFill>
                          <a:blip r:embed="rId59"/>
                          <a:stretch/>
                        </pic:blipFill>
                        <pic:spPr>
                          <a:xfrm>
                            <a:off x="1831659" y="2316633"/>
                            <a:ext cx="106123" cy="476408"/>
                          </a:xfrm>
                          <a:prstGeom prst="rect">
                            <a:avLst/>
                          </a:prstGeom>
                          <a:noFill/>
                        </pic:spPr>
                      </pic:pic>
                      <pic:pic xmlns:pic="http://schemas.openxmlformats.org/drawingml/2006/picture">
                        <pic:nvPicPr>
                          <pic:cNvPr id="166" name="Picture 166"/>
                          <pic:cNvPicPr/>
                        </pic:nvPicPr>
                        <pic:blipFill>
                          <a:blip r:embed="rId60"/>
                          <a:stretch/>
                        </pic:blipFill>
                        <pic:spPr>
                          <a:xfrm>
                            <a:off x="1810704" y="2316633"/>
                            <a:ext cx="121761" cy="483473"/>
                          </a:xfrm>
                          <a:prstGeom prst="rect">
                            <a:avLst/>
                          </a:prstGeom>
                          <a:noFill/>
                        </pic:spPr>
                      </pic:pic>
                      <pic:pic xmlns:pic="http://schemas.openxmlformats.org/drawingml/2006/picture">
                        <pic:nvPicPr>
                          <pic:cNvPr id="167" name="Picture 167"/>
                          <pic:cNvPicPr/>
                        </pic:nvPicPr>
                        <pic:blipFill>
                          <a:blip r:embed="rId61"/>
                          <a:stretch/>
                        </pic:blipFill>
                        <pic:spPr>
                          <a:xfrm>
                            <a:off x="1629331" y="1883801"/>
                            <a:ext cx="182166" cy="401558"/>
                          </a:xfrm>
                          <a:prstGeom prst="rect">
                            <a:avLst/>
                          </a:prstGeom>
                          <a:noFill/>
                        </pic:spPr>
                      </pic:pic>
                      <pic:pic xmlns:pic="http://schemas.openxmlformats.org/drawingml/2006/picture">
                        <pic:nvPicPr>
                          <pic:cNvPr id="168" name="Picture 168"/>
                          <pic:cNvPicPr/>
                        </pic:nvPicPr>
                        <pic:blipFill>
                          <a:blip r:embed="rId62"/>
                          <a:stretch/>
                        </pic:blipFill>
                        <pic:spPr>
                          <a:xfrm>
                            <a:off x="1821419" y="1784741"/>
                            <a:ext cx="62388" cy="84614"/>
                          </a:xfrm>
                          <a:prstGeom prst="rect">
                            <a:avLst/>
                          </a:prstGeom>
                          <a:noFill/>
                        </pic:spPr>
                      </pic:pic>
                      <pic:pic xmlns:pic="http://schemas.openxmlformats.org/drawingml/2006/picture">
                        <pic:nvPicPr>
                          <pic:cNvPr id="169" name="Picture 169"/>
                          <pic:cNvPicPr/>
                        </pic:nvPicPr>
                        <pic:blipFill>
                          <a:blip r:embed="rId63"/>
                          <a:stretch/>
                        </pic:blipFill>
                        <pic:spPr>
                          <a:xfrm>
                            <a:off x="1768079" y="1859988"/>
                            <a:ext cx="164386" cy="480616"/>
                          </a:xfrm>
                          <a:prstGeom prst="rect">
                            <a:avLst/>
                          </a:prstGeom>
                          <a:noFill/>
                        </pic:spPr>
                      </pic:pic>
                      <pic:pic xmlns:pic="http://schemas.openxmlformats.org/drawingml/2006/picture">
                        <pic:nvPicPr>
                          <pic:cNvPr id="170" name="Picture 170"/>
                          <pic:cNvPicPr/>
                        </pic:nvPicPr>
                        <pic:blipFill>
                          <a:blip r:embed="rId64"/>
                          <a:stretch/>
                        </pic:blipFill>
                        <pic:spPr>
                          <a:xfrm>
                            <a:off x="1821419" y="1854115"/>
                            <a:ext cx="52705" cy="29607"/>
                          </a:xfrm>
                          <a:prstGeom prst="rect">
                            <a:avLst/>
                          </a:prstGeom>
                          <a:noFill/>
                        </pic:spPr>
                      </pic:pic>
                      <wps:wsp>
                        <wps:cNvPr id="171" name="Shape 171"/>
                        <wps:cNvSpPr/>
                        <wps:spPr>
                          <a:xfrm>
                            <a:off x="1824197" y="1852766"/>
                            <a:ext cx="50958" cy="33020"/>
                          </a:xfrm>
                          <a:custGeom>
                            <a:avLst/>
                            <a:gdLst/>
                            <a:ahLst/>
                            <a:cxnLst/>
                            <a:rect l="0" t="0" r="0" b="0"/>
                            <a:pathLst>
                              <a:path w="50958" h="33020">
                                <a:moveTo>
                                  <a:pt x="0" y="0"/>
                                </a:moveTo>
                                <a:lnTo>
                                  <a:pt x="6587" y="23177"/>
                                </a:lnTo>
                                <a:lnTo>
                                  <a:pt x="7143" y="23653"/>
                                </a:lnTo>
                                <a:lnTo>
                                  <a:pt x="8731" y="24923"/>
                                </a:lnTo>
                                <a:lnTo>
                                  <a:pt x="11350" y="26748"/>
                                </a:lnTo>
                                <a:lnTo>
                                  <a:pt x="14842" y="28733"/>
                                </a:lnTo>
                                <a:lnTo>
                                  <a:pt x="19050" y="30638"/>
                                </a:lnTo>
                                <a:lnTo>
                                  <a:pt x="23971" y="32147"/>
                                </a:lnTo>
                                <a:lnTo>
                                  <a:pt x="29447" y="33020"/>
                                </a:lnTo>
                                <a:lnTo>
                                  <a:pt x="35401" y="32941"/>
                                </a:lnTo>
                                <a:lnTo>
                                  <a:pt x="38258" y="32305"/>
                                </a:lnTo>
                                <a:lnTo>
                                  <a:pt x="40798" y="31034"/>
                                </a:lnTo>
                                <a:lnTo>
                                  <a:pt x="42941" y="29209"/>
                                </a:lnTo>
                                <a:lnTo>
                                  <a:pt x="44767" y="26987"/>
                                </a:lnTo>
                                <a:lnTo>
                                  <a:pt x="47545" y="21748"/>
                                </a:lnTo>
                                <a:lnTo>
                                  <a:pt x="49371" y="15796"/>
                                </a:lnTo>
                                <a:lnTo>
                                  <a:pt x="50402" y="9922"/>
                                </a:lnTo>
                                <a:lnTo>
                                  <a:pt x="50878" y="4921"/>
                                </a:lnTo>
                                <a:lnTo>
                                  <a:pt x="50958" y="2857"/>
                                </a:lnTo>
                                <a:lnTo>
                                  <a:pt x="50958" y="0"/>
                                </a:lnTo>
                                <a:lnTo>
                                  <a:pt x="41592" y="11667"/>
                                </a:lnTo>
                                <a:lnTo>
                                  <a:pt x="35560" y="29051"/>
                                </a:lnTo>
                                <a:lnTo>
                                  <a:pt x="29210" y="15716"/>
                                </a:lnTo>
                                <a:lnTo>
                                  <a:pt x="0" y="0"/>
                                </a:lnTo>
                                <a:close/>
                              </a:path>
                            </a:pathLst>
                          </a:custGeom>
                          <a:solidFill>
                            <a:srgbClr val="EFF0F0"/>
                          </a:solidFill>
                        </wps:spPr>
                        <wps:bodyPr vertOverflow="overflow" horzOverflow="overflow" vert="horz" lIns="91440" tIns="45720" rIns="91440" bIns="45720" anchor="t"/>
                      </wps:wsp>
                      <wps:wsp>
                        <wps:cNvPr id="172" name="Shape 172"/>
                        <wps:cNvSpPr/>
                        <wps:spPr>
                          <a:xfrm>
                            <a:off x="1726169" y="1991751"/>
                            <a:ext cx="42227" cy="14130"/>
                          </a:xfrm>
                          <a:custGeom>
                            <a:avLst/>
                            <a:gdLst/>
                            <a:ahLst/>
                            <a:cxnLst/>
                            <a:rect l="0" t="0" r="0" b="0"/>
                            <a:pathLst>
                              <a:path w="42227" h="14130">
                                <a:moveTo>
                                  <a:pt x="15796" y="0"/>
                                </a:moveTo>
                                <a:lnTo>
                                  <a:pt x="9525" y="158"/>
                                </a:lnTo>
                                <a:lnTo>
                                  <a:pt x="4127" y="873"/>
                                </a:lnTo>
                                <a:lnTo>
                                  <a:pt x="0" y="1906"/>
                                </a:lnTo>
                                <a:lnTo>
                                  <a:pt x="715" y="2540"/>
                                </a:lnTo>
                                <a:lnTo>
                                  <a:pt x="2936" y="4127"/>
                                </a:lnTo>
                                <a:lnTo>
                                  <a:pt x="6508" y="6350"/>
                                </a:lnTo>
                                <a:lnTo>
                                  <a:pt x="11351" y="8811"/>
                                </a:lnTo>
                                <a:lnTo>
                                  <a:pt x="17462" y="11112"/>
                                </a:lnTo>
                                <a:lnTo>
                                  <a:pt x="24686" y="13018"/>
                                </a:lnTo>
                                <a:lnTo>
                                  <a:pt x="32941" y="14130"/>
                                </a:lnTo>
                                <a:lnTo>
                                  <a:pt x="42227" y="14049"/>
                                </a:lnTo>
                                <a:lnTo>
                                  <a:pt x="40957" y="11112"/>
                                </a:lnTo>
                                <a:lnTo>
                                  <a:pt x="39211" y="8573"/>
                                </a:lnTo>
                                <a:lnTo>
                                  <a:pt x="34607" y="4683"/>
                                </a:lnTo>
                                <a:lnTo>
                                  <a:pt x="28813" y="2063"/>
                                </a:lnTo>
                                <a:lnTo>
                                  <a:pt x="22383" y="556"/>
                                </a:lnTo>
                                <a:lnTo>
                                  <a:pt x="15796" y="0"/>
                                </a:lnTo>
                                <a:close/>
                              </a:path>
                            </a:pathLst>
                          </a:custGeom>
                          <a:solidFill>
                            <a:srgbClr val="8A8C8B"/>
                          </a:solidFill>
                        </wps:spPr>
                        <wps:bodyPr vertOverflow="overflow" horzOverflow="overflow" vert="horz" lIns="91440" tIns="45720" rIns="91440" bIns="45720" anchor="t"/>
                      </wps:wsp>
                      <pic:pic xmlns:pic="http://schemas.openxmlformats.org/drawingml/2006/picture">
                        <pic:nvPicPr>
                          <pic:cNvPr id="173" name="Picture 173"/>
                          <pic:cNvPicPr/>
                        </pic:nvPicPr>
                        <pic:blipFill>
                          <a:blip r:embed="rId65"/>
                          <a:stretch/>
                        </pic:blipFill>
                        <pic:spPr>
                          <a:xfrm>
                            <a:off x="1715374" y="1862767"/>
                            <a:ext cx="106044" cy="473868"/>
                          </a:xfrm>
                          <a:prstGeom prst="rect">
                            <a:avLst/>
                          </a:prstGeom>
                          <a:noFill/>
                        </pic:spPr>
                      </pic:pic>
                      <wps:wsp>
                        <wps:cNvPr id="174" name="Shape 174"/>
                        <wps:cNvSpPr/>
                        <wps:spPr>
                          <a:xfrm>
                            <a:off x="1726169" y="1869356"/>
                            <a:ext cx="75962" cy="136444"/>
                          </a:xfrm>
                          <a:custGeom>
                            <a:avLst/>
                            <a:gdLst/>
                            <a:ahLst/>
                            <a:cxnLst/>
                            <a:rect l="0" t="0" r="0" b="0"/>
                            <a:pathLst>
                              <a:path w="75962" h="136444">
                                <a:moveTo>
                                  <a:pt x="74136" y="0"/>
                                </a:moveTo>
                                <a:lnTo>
                                  <a:pt x="70008" y="1824"/>
                                </a:lnTo>
                                <a:lnTo>
                                  <a:pt x="65643" y="4841"/>
                                </a:lnTo>
                                <a:lnTo>
                                  <a:pt x="61040" y="8888"/>
                                </a:lnTo>
                                <a:lnTo>
                                  <a:pt x="56197" y="13889"/>
                                </a:lnTo>
                                <a:lnTo>
                                  <a:pt x="51276" y="19843"/>
                                </a:lnTo>
                                <a:lnTo>
                                  <a:pt x="46276" y="26669"/>
                                </a:lnTo>
                                <a:lnTo>
                                  <a:pt x="41196" y="34209"/>
                                </a:lnTo>
                                <a:lnTo>
                                  <a:pt x="36116" y="42464"/>
                                </a:lnTo>
                                <a:lnTo>
                                  <a:pt x="31036" y="51355"/>
                                </a:lnTo>
                                <a:lnTo>
                                  <a:pt x="26035" y="60800"/>
                                </a:lnTo>
                                <a:lnTo>
                                  <a:pt x="16510" y="80962"/>
                                </a:lnTo>
                                <a:lnTo>
                                  <a:pt x="7698" y="102313"/>
                                </a:lnTo>
                                <a:lnTo>
                                  <a:pt x="0" y="124300"/>
                                </a:lnTo>
                                <a:lnTo>
                                  <a:pt x="9842" y="124141"/>
                                </a:lnTo>
                                <a:lnTo>
                                  <a:pt x="18414" y="125252"/>
                                </a:lnTo>
                                <a:lnTo>
                                  <a:pt x="25717" y="127157"/>
                                </a:lnTo>
                                <a:lnTo>
                                  <a:pt x="31671" y="129538"/>
                                </a:lnTo>
                                <a:lnTo>
                                  <a:pt x="36275" y="131999"/>
                                </a:lnTo>
                                <a:lnTo>
                                  <a:pt x="39608" y="134222"/>
                                </a:lnTo>
                                <a:lnTo>
                                  <a:pt x="41592" y="135809"/>
                                </a:lnTo>
                                <a:lnTo>
                                  <a:pt x="42227" y="136444"/>
                                </a:lnTo>
                                <a:lnTo>
                                  <a:pt x="74216" y="40481"/>
                                </a:lnTo>
                                <a:lnTo>
                                  <a:pt x="74295" y="40242"/>
                                </a:lnTo>
                                <a:lnTo>
                                  <a:pt x="74375" y="39527"/>
                                </a:lnTo>
                                <a:lnTo>
                                  <a:pt x="74771" y="36828"/>
                                </a:lnTo>
                                <a:lnTo>
                                  <a:pt x="75247" y="32701"/>
                                </a:lnTo>
                                <a:lnTo>
                                  <a:pt x="75723" y="27383"/>
                                </a:lnTo>
                                <a:lnTo>
                                  <a:pt x="75962" y="21192"/>
                                </a:lnTo>
                                <a:lnTo>
                                  <a:pt x="75882" y="14366"/>
                                </a:lnTo>
                                <a:lnTo>
                                  <a:pt x="75327" y="7222"/>
                                </a:lnTo>
                                <a:lnTo>
                                  <a:pt x="74136" y="0"/>
                                </a:lnTo>
                                <a:close/>
                              </a:path>
                            </a:pathLst>
                          </a:custGeom>
                          <a:solidFill>
                            <a:srgbClr val="EFF0F0"/>
                          </a:solidFill>
                        </wps:spPr>
                        <wps:bodyPr vertOverflow="overflow" horzOverflow="overflow" vert="horz" lIns="91440" tIns="45720" rIns="91440" bIns="45720" anchor="t"/>
                      </wps:wsp>
                      <wps:wsp>
                        <wps:cNvPr id="175" name="Shape 175"/>
                        <wps:cNvSpPr/>
                        <wps:spPr>
                          <a:xfrm>
                            <a:off x="1776096" y="2320126"/>
                            <a:ext cx="99138" cy="71754"/>
                          </a:xfrm>
                          <a:custGeom>
                            <a:avLst/>
                            <a:gdLst/>
                            <a:ahLst/>
                            <a:cxnLst/>
                            <a:rect l="0" t="0" r="0" b="0"/>
                            <a:pathLst>
                              <a:path w="99138" h="71754">
                                <a:moveTo>
                                  <a:pt x="75167" y="0"/>
                                </a:moveTo>
                                <a:lnTo>
                                  <a:pt x="71278" y="873"/>
                                </a:lnTo>
                                <a:lnTo>
                                  <a:pt x="6587" y="28098"/>
                                </a:lnTo>
                                <a:lnTo>
                                  <a:pt x="3333" y="30162"/>
                                </a:lnTo>
                                <a:lnTo>
                                  <a:pt x="1111" y="33178"/>
                                </a:lnTo>
                                <a:lnTo>
                                  <a:pt x="0" y="36750"/>
                                </a:lnTo>
                                <a:lnTo>
                                  <a:pt x="317" y="40481"/>
                                </a:lnTo>
                                <a:lnTo>
                                  <a:pt x="6905" y="63896"/>
                                </a:lnTo>
                                <a:lnTo>
                                  <a:pt x="7778" y="66118"/>
                                </a:lnTo>
                                <a:lnTo>
                                  <a:pt x="9207" y="68024"/>
                                </a:lnTo>
                                <a:lnTo>
                                  <a:pt x="12937" y="70723"/>
                                </a:lnTo>
                                <a:lnTo>
                                  <a:pt x="15159" y="71517"/>
                                </a:lnTo>
                                <a:lnTo>
                                  <a:pt x="17541" y="71754"/>
                                </a:lnTo>
                                <a:lnTo>
                                  <a:pt x="20002" y="71517"/>
                                </a:lnTo>
                                <a:lnTo>
                                  <a:pt x="22383" y="70723"/>
                                </a:lnTo>
                                <a:lnTo>
                                  <a:pt x="92788" y="39290"/>
                                </a:lnTo>
                                <a:lnTo>
                                  <a:pt x="96519" y="36592"/>
                                </a:lnTo>
                                <a:lnTo>
                                  <a:pt x="98662" y="32781"/>
                                </a:lnTo>
                                <a:lnTo>
                                  <a:pt x="99138" y="30638"/>
                                </a:lnTo>
                                <a:lnTo>
                                  <a:pt x="99060" y="28495"/>
                                </a:lnTo>
                                <a:lnTo>
                                  <a:pt x="98583" y="26273"/>
                                </a:lnTo>
                                <a:lnTo>
                                  <a:pt x="97551" y="24208"/>
                                </a:lnTo>
                                <a:lnTo>
                                  <a:pt x="85248" y="5079"/>
                                </a:lnTo>
                                <a:lnTo>
                                  <a:pt x="82550" y="2222"/>
                                </a:lnTo>
                                <a:lnTo>
                                  <a:pt x="79057" y="476"/>
                                </a:lnTo>
                                <a:lnTo>
                                  <a:pt x="75167" y="0"/>
                                </a:lnTo>
                                <a:close/>
                              </a:path>
                            </a:pathLst>
                          </a:custGeom>
                          <a:solidFill>
                            <a:srgbClr val="CCCCC9"/>
                          </a:solidFill>
                        </wps:spPr>
                        <wps:bodyPr vertOverflow="overflow" horzOverflow="overflow" vert="horz" lIns="91440" tIns="45720" rIns="91440" bIns="45720" anchor="t"/>
                      </wps:wsp>
                      <wps:wsp>
                        <wps:cNvPr id="176" name="Shape 176"/>
                        <wps:cNvSpPr/>
                        <wps:spPr>
                          <a:xfrm>
                            <a:off x="1831024" y="2341637"/>
                            <a:ext cx="12937" cy="12382"/>
                          </a:xfrm>
                          <a:custGeom>
                            <a:avLst/>
                            <a:gdLst/>
                            <a:ahLst/>
                            <a:cxnLst/>
                            <a:rect l="0" t="0" r="0" b="0"/>
                            <a:pathLst>
                              <a:path w="12937" h="12382">
                                <a:moveTo>
                                  <a:pt x="6428" y="0"/>
                                </a:moveTo>
                                <a:lnTo>
                                  <a:pt x="3888" y="475"/>
                                </a:lnTo>
                                <a:lnTo>
                                  <a:pt x="1904" y="1824"/>
                                </a:lnTo>
                                <a:lnTo>
                                  <a:pt x="476" y="3808"/>
                                </a:lnTo>
                                <a:lnTo>
                                  <a:pt x="0" y="6189"/>
                                </a:lnTo>
                                <a:lnTo>
                                  <a:pt x="476" y="8571"/>
                                </a:lnTo>
                                <a:lnTo>
                                  <a:pt x="1904" y="10555"/>
                                </a:lnTo>
                                <a:lnTo>
                                  <a:pt x="3888" y="11906"/>
                                </a:lnTo>
                                <a:lnTo>
                                  <a:pt x="6428" y="12382"/>
                                </a:lnTo>
                                <a:lnTo>
                                  <a:pt x="8968" y="11906"/>
                                </a:lnTo>
                                <a:lnTo>
                                  <a:pt x="11032" y="10555"/>
                                </a:lnTo>
                                <a:lnTo>
                                  <a:pt x="12461" y="8571"/>
                                </a:lnTo>
                                <a:lnTo>
                                  <a:pt x="12937" y="6189"/>
                                </a:lnTo>
                                <a:lnTo>
                                  <a:pt x="12461" y="3808"/>
                                </a:lnTo>
                                <a:lnTo>
                                  <a:pt x="11032" y="1824"/>
                                </a:lnTo>
                                <a:lnTo>
                                  <a:pt x="8968" y="475"/>
                                </a:lnTo>
                                <a:lnTo>
                                  <a:pt x="6428" y="0"/>
                                </a:lnTo>
                                <a:close/>
                              </a:path>
                            </a:pathLst>
                          </a:custGeom>
                          <a:solidFill>
                            <a:srgbClr val="F5F6F6"/>
                          </a:solidFill>
                        </wps:spPr>
                        <wps:bodyPr vertOverflow="overflow" horzOverflow="overflow" vert="horz" lIns="91440" tIns="45720" rIns="91440" bIns="45720" anchor="t"/>
                      </wps:wsp>
                      <wps:wsp>
                        <wps:cNvPr id="177" name="Shape 177"/>
                        <wps:cNvSpPr/>
                        <wps:spPr>
                          <a:xfrm>
                            <a:off x="1885162" y="1935566"/>
                            <a:ext cx="10464" cy="14169"/>
                          </a:xfrm>
                          <a:custGeom>
                            <a:avLst/>
                            <a:gdLst/>
                            <a:ahLst/>
                            <a:cxnLst/>
                            <a:rect l="0" t="0" r="0" b="0"/>
                            <a:pathLst>
                              <a:path w="10464" h="14169">
                                <a:moveTo>
                                  <a:pt x="5931" y="0"/>
                                </a:moveTo>
                                <a:lnTo>
                                  <a:pt x="0" y="1883"/>
                                </a:lnTo>
                                <a:lnTo>
                                  <a:pt x="3101" y="14169"/>
                                </a:lnTo>
                                <a:lnTo>
                                  <a:pt x="10464" y="12298"/>
                                </a:lnTo>
                                <a:lnTo>
                                  <a:pt x="5931" y="0"/>
                                </a:lnTo>
                                <a:close/>
                              </a:path>
                            </a:pathLst>
                          </a:custGeom>
                          <a:solidFill>
                            <a:srgbClr val="271B13"/>
                          </a:solidFill>
                        </wps:spPr>
                        <wps:bodyPr vertOverflow="overflow" horzOverflow="overflow" vert="horz" lIns="91440" tIns="45720" rIns="91440" bIns="45720" anchor="t"/>
                      </wps:wsp>
                      <wps:wsp>
                        <wps:cNvPr id="178" name="Shape 178"/>
                        <wps:cNvSpPr/>
                        <wps:spPr>
                          <a:xfrm>
                            <a:off x="1879680" y="1946350"/>
                            <a:ext cx="44608" cy="123031"/>
                          </a:xfrm>
                          <a:custGeom>
                            <a:avLst/>
                            <a:gdLst/>
                            <a:ahLst/>
                            <a:cxnLst/>
                            <a:rect l="0" t="0" r="0" b="0"/>
                            <a:pathLst>
                              <a:path w="44608" h="123031">
                                <a:moveTo>
                                  <a:pt x="13573" y="0"/>
                                </a:moveTo>
                                <a:lnTo>
                                  <a:pt x="9763" y="951"/>
                                </a:lnTo>
                                <a:lnTo>
                                  <a:pt x="9842" y="1348"/>
                                </a:lnTo>
                                <a:lnTo>
                                  <a:pt x="10159" y="2301"/>
                                </a:lnTo>
                                <a:lnTo>
                                  <a:pt x="11192" y="5396"/>
                                </a:lnTo>
                                <a:lnTo>
                                  <a:pt x="13017" y="9921"/>
                                </a:lnTo>
                                <a:lnTo>
                                  <a:pt x="15637" y="15714"/>
                                </a:lnTo>
                                <a:lnTo>
                                  <a:pt x="19129" y="22303"/>
                                </a:lnTo>
                                <a:lnTo>
                                  <a:pt x="23574" y="29447"/>
                                </a:lnTo>
                                <a:lnTo>
                                  <a:pt x="29131" y="36908"/>
                                </a:lnTo>
                                <a:lnTo>
                                  <a:pt x="35798" y="44289"/>
                                </a:lnTo>
                                <a:lnTo>
                                  <a:pt x="38576" y="47782"/>
                                </a:lnTo>
                                <a:lnTo>
                                  <a:pt x="40163" y="51433"/>
                                </a:lnTo>
                                <a:lnTo>
                                  <a:pt x="40639" y="55164"/>
                                </a:lnTo>
                                <a:lnTo>
                                  <a:pt x="40163" y="59053"/>
                                </a:lnTo>
                                <a:lnTo>
                                  <a:pt x="38893" y="63182"/>
                                </a:lnTo>
                                <a:lnTo>
                                  <a:pt x="36988" y="67468"/>
                                </a:lnTo>
                                <a:lnTo>
                                  <a:pt x="32067" y="76675"/>
                                </a:lnTo>
                                <a:lnTo>
                                  <a:pt x="28496" y="83183"/>
                                </a:lnTo>
                                <a:lnTo>
                                  <a:pt x="27463" y="72231"/>
                                </a:lnTo>
                                <a:lnTo>
                                  <a:pt x="25956" y="60880"/>
                                </a:lnTo>
                                <a:lnTo>
                                  <a:pt x="23892" y="49369"/>
                                </a:lnTo>
                                <a:lnTo>
                                  <a:pt x="21193" y="38019"/>
                                </a:lnTo>
                                <a:lnTo>
                                  <a:pt x="17779" y="27144"/>
                                </a:lnTo>
                                <a:lnTo>
                                  <a:pt x="13652" y="17064"/>
                                </a:lnTo>
                                <a:lnTo>
                                  <a:pt x="8731" y="8016"/>
                                </a:lnTo>
                                <a:lnTo>
                                  <a:pt x="3016" y="316"/>
                                </a:lnTo>
                                <a:lnTo>
                                  <a:pt x="0" y="2777"/>
                                </a:lnTo>
                                <a:lnTo>
                                  <a:pt x="3096" y="6666"/>
                                </a:lnTo>
                                <a:lnTo>
                                  <a:pt x="6032" y="10952"/>
                                </a:lnTo>
                                <a:lnTo>
                                  <a:pt x="11033" y="20794"/>
                                </a:lnTo>
                                <a:lnTo>
                                  <a:pt x="15081" y="31828"/>
                                </a:lnTo>
                                <a:lnTo>
                                  <a:pt x="18336" y="43656"/>
                                </a:lnTo>
                                <a:lnTo>
                                  <a:pt x="20876" y="55878"/>
                                </a:lnTo>
                                <a:lnTo>
                                  <a:pt x="22701" y="68102"/>
                                </a:lnTo>
                                <a:lnTo>
                                  <a:pt x="23971" y="79930"/>
                                </a:lnTo>
                                <a:lnTo>
                                  <a:pt x="24764" y="90963"/>
                                </a:lnTo>
                                <a:lnTo>
                                  <a:pt x="22939" y="95883"/>
                                </a:lnTo>
                                <a:lnTo>
                                  <a:pt x="21669" y="101043"/>
                                </a:lnTo>
                                <a:lnTo>
                                  <a:pt x="20954" y="106282"/>
                                </a:lnTo>
                                <a:lnTo>
                                  <a:pt x="21113" y="111680"/>
                                </a:lnTo>
                                <a:lnTo>
                                  <a:pt x="21589" y="115013"/>
                                </a:lnTo>
                                <a:lnTo>
                                  <a:pt x="21987" y="117632"/>
                                </a:lnTo>
                                <a:lnTo>
                                  <a:pt x="22463" y="119538"/>
                                </a:lnTo>
                                <a:lnTo>
                                  <a:pt x="22859" y="120966"/>
                                </a:lnTo>
                                <a:lnTo>
                                  <a:pt x="23812" y="122474"/>
                                </a:lnTo>
                                <a:lnTo>
                                  <a:pt x="24923" y="122951"/>
                                </a:lnTo>
                                <a:lnTo>
                                  <a:pt x="25400" y="123031"/>
                                </a:lnTo>
                                <a:lnTo>
                                  <a:pt x="26511" y="122713"/>
                                </a:lnTo>
                                <a:lnTo>
                                  <a:pt x="27463" y="121760"/>
                                </a:lnTo>
                                <a:lnTo>
                                  <a:pt x="27939" y="120489"/>
                                </a:lnTo>
                                <a:lnTo>
                                  <a:pt x="28416" y="118347"/>
                                </a:lnTo>
                                <a:lnTo>
                                  <a:pt x="28733" y="115410"/>
                                </a:lnTo>
                                <a:lnTo>
                                  <a:pt x="29051" y="111758"/>
                                </a:lnTo>
                                <a:lnTo>
                                  <a:pt x="29209" y="107393"/>
                                </a:lnTo>
                                <a:lnTo>
                                  <a:pt x="29289" y="102472"/>
                                </a:lnTo>
                                <a:lnTo>
                                  <a:pt x="29209" y="97074"/>
                                </a:lnTo>
                                <a:lnTo>
                                  <a:pt x="28972" y="91201"/>
                                </a:lnTo>
                                <a:lnTo>
                                  <a:pt x="32147" y="84771"/>
                                </a:lnTo>
                                <a:lnTo>
                                  <a:pt x="35639" y="78421"/>
                                </a:lnTo>
                                <a:lnTo>
                                  <a:pt x="40798" y="68738"/>
                                </a:lnTo>
                                <a:lnTo>
                                  <a:pt x="42783" y="63975"/>
                                </a:lnTo>
                                <a:lnTo>
                                  <a:pt x="44132" y="59371"/>
                                </a:lnTo>
                                <a:lnTo>
                                  <a:pt x="44608" y="54768"/>
                                </a:lnTo>
                                <a:lnTo>
                                  <a:pt x="43973" y="50322"/>
                                </a:lnTo>
                                <a:lnTo>
                                  <a:pt x="42148" y="45957"/>
                                </a:lnTo>
                                <a:lnTo>
                                  <a:pt x="38734" y="41671"/>
                                </a:lnTo>
                                <a:lnTo>
                                  <a:pt x="32306" y="34527"/>
                                </a:lnTo>
                                <a:lnTo>
                                  <a:pt x="26908" y="27303"/>
                                </a:lnTo>
                                <a:lnTo>
                                  <a:pt x="22542" y="20319"/>
                                </a:lnTo>
                                <a:lnTo>
                                  <a:pt x="19129" y="13889"/>
                                </a:lnTo>
                                <a:lnTo>
                                  <a:pt x="16668" y="8333"/>
                                </a:lnTo>
                                <a:lnTo>
                                  <a:pt x="14922" y="3968"/>
                                </a:lnTo>
                                <a:lnTo>
                                  <a:pt x="13891" y="1110"/>
                                </a:lnTo>
                                <a:lnTo>
                                  <a:pt x="13652" y="316"/>
                                </a:lnTo>
                                <a:lnTo>
                                  <a:pt x="13573" y="0"/>
                                </a:lnTo>
                                <a:close/>
                              </a:path>
                            </a:pathLst>
                          </a:custGeom>
                          <a:solidFill>
                            <a:srgbClr val="3A2415"/>
                          </a:solidFill>
                        </wps:spPr>
                        <wps:bodyPr vertOverflow="overflow" horzOverflow="overflow" vert="horz" lIns="91440" tIns="45720" rIns="91440" bIns="45720" anchor="t"/>
                      </wps:wsp>
                      <wps:wsp>
                        <wps:cNvPr id="179" name="Shape 179"/>
                        <wps:cNvSpPr/>
                        <wps:spPr>
                          <a:xfrm>
                            <a:off x="1781652" y="2781851"/>
                            <a:ext cx="62547" cy="16747"/>
                          </a:xfrm>
                          <a:custGeom>
                            <a:avLst/>
                            <a:gdLst/>
                            <a:ahLst/>
                            <a:cxnLst/>
                            <a:rect l="0" t="0" r="0" b="0"/>
                            <a:pathLst>
                              <a:path w="62547" h="16747">
                                <a:moveTo>
                                  <a:pt x="22303" y="0"/>
                                </a:moveTo>
                                <a:lnTo>
                                  <a:pt x="18414" y="157"/>
                                </a:lnTo>
                                <a:lnTo>
                                  <a:pt x="15001" y="713"/>
                                </a:lnTo>
                                <a:lnTo>
                                  <a:pt x="9525" y="2618"/>
                                </a:lnTo>
                                <a:lnTo>
                                  <a:pt x="5556" y="5317"/>
                                </a:lnTo>
                                <a:lnTo>
                                  <a:pt x="2857" y="8333"/>
                                </a:lnTo>
                                <a:lnTo>
                                  <a:pt x="1269" y="11430"/>
                                </a:lnTo>
                                <a:lnTo>
                                  <a:pt x="396" y="14127"/>
                                </a:lnTo>
                                <a:lnTo>
                                  <a:pt x="78" y="16032"/>
                                </a:lnTo>
                                <a:lnTo>
                                  <a:pt x="0" y="16747"/>
                                </a:lnTo>
                                <a:lnTo>
                                  <a:pt x="62547" y="16747"/>
                                </a:lnTo>
                                <a:lnTo>
                                  <a:pt x="61832" y="11191"/>
                                </a:lnTo>
                                <a:lnTo>
                                  <a:pt x="61038" y="10715"/>
                                </a:lnTo>
                                <a:lnTo>
                                  <a:pt x="58737" y="9445"/>
                                </a:lnTo>
                                <a:lnTo>
                                  <a:pt x="55086" y="7618"/>
                                </a:lnTo>
                                <a:lnTo>
                                  <a:pt x="50323" y="5556"/>
                                </a:lnTo>
                                <a:lnTo>
                                  <a:pt x="44450" y="3571"/>
                                </a:lnTo>
                                <a:lnTo>
                                  <a:pt x="37782" y="1745"/>
                                </a:lnTo>
                                <a:lnTo>
                                  <a:pt x="30321" y="475"/>
                                </a:lnTo>
                                <a:lnTo>
                                  <a:pt x="22303" y="0"/>
                                </a:lnTo>
                                <a:close/>
                              </a:path>
                            </a:pathLst>
                          </a:custGeom>
                          <a:solidFill>
                            <a:srgbClr val="FFFFFF"/>
                          </a:solidFill>
                        </wps:spPr>
                        <wps:bodyPr vertOverflow="overflow" horzOverflow="overflow" vert="horz" lIns="91440" tIns="45720" rIns="91440" bIns="45720" anchor="t"/>
                      </wps:wsp>
                      <wps:wsp>
                        <wps:cNvPr id="180" name="Shape 180"/>
                        <wps:cNvSpPr/>
                        <wps:spPr>
                          <a:xfrm>
                            <a:off x="1789986" y="1862767"/>
                            <a:ext cx="38973" cy="237092"/>
                          </a:xfrm>
                          <a:custGeom>
                            <a:avLst/>
                            <a:gdLst/>
                            <a:ahLst/>
                            <a:cxnLst/>
                            <a:rect l="0" t="0" r="0" b="0"/>
                            <a:pathLst>
                              <a:path w="38973" h="237092">
                                <a:moveTo>
                                  <a:pt x="30401" y="0"/>
                                </a:moveTo>
                                <a:lnTo>
                                  <a:pt x="25797" y="634"/>
                                </a:lnTo>
                                <a:lnTo>
                                  <a:pt x="21748" y="1587"/>
                                </a:lnTo>
                                <a:lnTo>
                                  <a:pt x="18336" y="2698"/>
                                </a:lnTo>
                                <a:lnTo>
                                  <a:pt x="15478" y="3809"/>
                                </a:lnTo>
                                <a:lnTo>
                                  <a:pt x="13256" y="4841"/>
                                </a:lnTo>
                                <a:lnTo>
                                  <a:pt x="11588" y="5714"/>
                                </a:lnTo>
                                <a:lnTo>
                                  <a:pt x="10636" y="6350"/>
                                </a:lnTo>
                                <a:lnTo>
                                  <a:pt x="10318" y="6588"/>
                                </a:lnTo>
                                <a:lnTo>
                                  <a:pt x="10318" y="8333"/>
                                </a:lnTo>
                                <a:lnTo>
                                  <a:pt x="10398" y="10557"/>
                                </a:lnTo>
                                <a:lnTo>
                                  <a:pt x="10398" y="21509"/>
                                </a:lnTo>
                                <a:lnTo>
                                  <a:pt x="10477" y="26511"/>
                                </a:lnTo>
                                <a:lnTo>
                                  <a:pt x="10477" y="38338"/>
                                </a:lnTo>
                                <a:lnTo>
                                  <a:pt x="10398" y="45084"/>
                                </a:lnTo>
                                <a:lnTo>
                                  <a:pt x="10318" y="59927"/>
                                </a:lnTo>
                                <a:lnTo>
                                  <a:pt x="10159" y="76278"/>
                                </a:lnTo>
                                <a:lnTo>
                                  <a:pt x="9842" y="93821"/>
                                </a:lnTo>
                                <a:lnTo>
                                  <a:pt x="9366" y="112157"/>
                                </a:lnTo>
                                <a:lnTo>
                                  <a:pt x="8731" y="130968"/>
                                </a:lnTo>
                                <a:lnTo>
                                  <a:pt x="7937" y="150018"/>
                                </a:lnTo>
                                <a:lnTo>
                                  <a:pt x="6826" y="168750"/>
                                </a:lnTo>
                                <a:lnTo>
                                  <a:pt x="5556" y="186927"/>
                                </a:lnTo>
                                <a:lnTo>
                                  <a:pt x="3968" y="204072"/>
                                </a:lnTo>
                                <a:lnTo>
                                  <a:pt x="2143" y="220027"/>
                                </a:lnTo>
                                <a:lnTo>
                                  <a:pt x="1111" y="227408"/>
                                </a:lnTo>
                                <a:lnTo>
                                  <a:pt x="0" y="234314"/>
                                </a:lnTo>
                                <a:lnTo>
                                  <a:pt x="8017" y="235505"/>
                                </a:lnTo>
                                <a:lnTo>
                                  <a:pt x="14446" y="236378"/>
                                </a:lnTo>
                                <a:lnTo>
                                  <a:pt x="19447" y="236854"/>
                                </a:lnTo>
                                <a:lnTo>
                                  <a:pt x="23098" y="237092"/>
                                </a:lnTo>
                                <a:lnTo>
                                  <a:pt x="27304" y="237092"/>
                                </a:lnTo>
                                <a:lnTo>
                                  <a:pt x="28178" y="237013"/>
                                </a:lnTo>
                                <a:lnTo>
                                  <a:pt x="28416" y="236933"/>
                                </a:lnTo>
                                <a:lnTo>
                                  <a:pt x="28496" y="236616"/>
                                </a:lnTo>
                                <a:lnTo>
                                  <a:pt x="28654" y="235664"/>
                                </a:lnTo>
                                <a:lnTo>
                                  <a:pt x="28972" y="234077"/>
                                </a:lnTo>
                                <a:lnTo>
                                  <a:pt x="29368" y="231933"/>
                                </a:lnTo>
                                <a:lnTo>
                                  <a:pt x="29766" y="229155"/>
                                </a:lnTo>
                                <a:lnTo>
                                  <a:pt x="30321" y="225900"/>
                                </a:lnTo>
                                <a:lnTo>
                                  <a:pt x="30956" y="222011"/>
                                </a:lnTo>
                                <a:lnTo>
                                  <a:pt x="31591" y="217646"/>
                                </a:lnTo>
                                <a:lnTo>
                                  <a:pt x="32226" y="212725"/>
                                </a:lnTo>
                                <a:lnTo>
                                  <a:pt x="32941" y="207327"/>
                                </a:lnTo>
                                <a:lnTo>
                                  <a:pt x="34369" y="195183"/>
                                </a:lnTo>
                                <a:lnTo>
                                  <a:pt x="35798" y="181292"/>
                                </a:lnTo>
                                <a:lnTo>
                                  <a:pt x="36988" y="165734"/>
                                </a:lnTo>
                                <a:lnTo>
                                  <a:pt x="38021" y="148669"/>
                                </a:lnTo>
                                <a:lnTo>
                                  <a:pt x="38734" y="130333"/>
                                </a:lnTo>
                                <a:lnTo>
                                  <a:pt x="38973" y="110807"/>
                                </a:lnTo>
                                <a:lnTo>
                                  <a:pt x="38656" y="90169"/>
                                </a:lnTo>
                                <a:lnTo>
                                  <a:pt x="37782" y="68658"/>
                                </a:lnTo>
                                <a:lnTo>
                                  <a:pt x="36116" y="46354"/>
                                </a:lnTo>
                                <a:lnTo>
                                  <a:pt x="33734" y="23414"/>
                                </a:lnTo>
                                <a:lnTo>
                                  <a:pt x="30401" y="0"/>
                                </a:lnTo>
                                <a:close/>
                              </a:path>
                            </a:pathLst>
                          </a:custGeom>
                          <a:solidFill>
                            <a:srgbClr val="A91C22"/>
                          </a:solidFill>
                        </wps:spPr>
                        <wps:bodyPr vertOverflow="overflow" horzOverflow="overflow" vert="horz" lIns="91440" tIns="45720" rIns="91440" bIns="45720" anchor="t"/>
                      </wps:wsp>
                      <wps:wsp>
                        <wps:cNvPr id="181" name="Shape 181"/>
                        <wps:cNvSpPr/>
                        <wps:spPr>
                          <a:xfrm>
                            <a:off x="1865790" y="1859988"/>
                            <a:ext cx="15398" cy="235902"/>
                          </a:xfrm>
                          <a:custGeom>
                            <a:avLst/>
                            <a:gdLst/>
                            <a:ahLst/>
                            <a:cxnLst/>
                            <a:rect l="0" t="0" r="0" b="0"/>
                            <a:pathLst>
                              <a:path w="15398" h="235902">
                                <a:moveTo>
                                  <a:pt x="8333" y="0"/>
                                </a:moveTo>
                                <a:lnTo>
                                  <a:pt x="8333" y="636"/>
                                </a:lnTo>
                                <a:lnTo>
                                  <a:pt x="8254" y="2381"/>
                                </a:lnTo>
                                <a:lnTo>
                                  <a:pt x="8174" y="5238"/>
                                </a:lnTo>
                                <a:lnTo>
                                  <a:pt x="8016" y="9049"/>
                                </a:lnTo>
                                <a:lnTo>
                                  <a:pt x="7857" y="13891"/>
                                </a:lnTo>
                                <a:lnTo>
                                  <a:pt x="7698" y="19526"/>
                                </a:lnTo>
                                <a:lnTo>
                                  <a:pt x="7461" y="25956"/>
                                </a:lnTo>
                                <a:lnTo>
                                  <a:pt x="7222" y="33180"/>
                                </a:lnTo>
                                <a:lnTo>
                                  <a:pt x="6905" y="41037"/>
                                </a:lnTo>
                                <a:lnTo>
                                  <a:pt x="6667" y="49451"/>
                                </a:lnTo>
                                <a:lnTo>
                                  <a:pt x="6350" y="58341"/>
                                </a:lnTo>
                                <a:lnTo>
                                  <a:pt x="6032" y="67707"/>
                                </a:lnTo>
                                <a:lnTo>
                                  <a:pt x="5317" y="87471"/>
                                </a:lnTo>
                                <a:lnTo>
                                  <a:pt x="4603" y="108108"/>
                                </a:lnTo>
                                <a:lnTo>
                                  <a:pt x="3888" y="129063"/>
                                </a:lnTo>
                                <a:lnTo>
                                  <a:pt x="3175" y="149781"/>
                                </a:lnTo>
                                <a:lnTo>
                                  <a:pt x="2459" y="169545"/>
                                </a:lnTo>
                                <a:lnTo>
                                  <a:pt x="2142" y="178991"/>
                                </a:lnTo>
                                <a:lnTo>
                                  <a:pt x="1824" y="187961"/>
                                </a:lnTo>
                                <a:lnTo>
                                  <a:pt x="1507" y="196453"/>
                                </a:lnTo>
                                <a:lnTo>
                                  <a:pt x="1269" y="204391"/>
                                </a:lnTo>
                                <a:lnTo>
                                  <a:pt x="952" y="211693"/>
                                </a:lnTo>
                                <a:lnTo>
                                  <a:pt x="713" y="218281"/>
                                </a:lnTo>
                                <a:lnTo>
                                  <a:pt x="476" y="223996"/>
                                </a:lnTo>
                                <a:lnTo>
                                  <a:pt x="317" y="228918"/>
                                </a:lnTo>
                                <a:lnTo>
                                  <a:pt x="158" y="232887"/>
                                </a:lnTo>
                                <a:lnTo>
                                  <a:pt x="0" y="235902"/>
                                </a:lnTo>
                                <a:lnTo>
                                  <a:pt x="3730" y="235506"/>
                                </a:lnTo>
                                <a:lnTo>
                                  <a:pt x="6826" y="234792"/>
                                </a:lnTo>
                                <a:lnTo>
                                  <a:pt x="9286" y="233918"/>
                                </a:lnTo>
                                <a:lnTo>
                                  <a:pt x="11191" y="232887"/>
                                </a:lnTo>
                                <a:lnTo>
                                  <a:pt x="12619" y="231854"/>
                                </a:lnTo>
                                <a:lnTo>
                                  <a:pt x="14048" y="230426"/>
                                </a:lnTo>
                                <a:lnTo>
                                  <a:pt x="14207" y="230187"/>
                                </a:lnTo>
                                <a:lnTo>
                                  <a:pt x="15398" y="5477"/>
                                </a:lnTo>
                                <a:lnTo>
                                  <a:pt x="8333" y="0"/>
                                </a:lnTo>
                                <a:close/>
                              </a:path>
                            </a:pathLst>
                          </a:custGeom>
                          <a:solidFill>
                            <a:srgbClr val="A91C22"/>
                          </a:solidFill>
                        </wps:spPr>
                        <wps:bodyPr vertOverflow="overflow" horzOverflow="overflow" vert="horz" lIns="91440" tIns="45720" rIns="91440" bIns="45720" anchor="t"/>
                      </wps:wsp>
                      <wps:wsp>
                        <wps:cNvPr id="182" name="Shape 182"/>
                        <wps:cNvSpPr/>
                        <wps:spPr>
                          <a:xfrm>
                            <a:off x="1778636" y="2005801"/>
                            <a:ext cx="42147" cy="223202"/>
                          </a:xfrm>
                          <a:custGeom>
                            <a:avLst/>
                            <a:gdLst/>
                            <a:ahLst/>
                            <a:cxnLst/>
                            <a:rect l="0" t="0" r="0" b="0"/>
                            <a:pathLst>
                              <a:path w="42147" h="223202">
                                <a:moveTo>
                                  <a:pt x="27304" y="0"/>
                                </a:moveTo>
                                <a:lnTo>
                                  <a:pt x="27304" y="713"/>
                                </a:lnTo>
                                <a:lnTo>
                                  <a:pt x="27146" y="2777"/>
                                </a:lnTo>
                                <a:lnTo>
                                  <a:pt x="26987" y="6032"/>
                                </a:lnTo>
                                <a:lnTo>
                                  <a:pt x="26748" y="10398"/>
                                </a:lnTo>
                                <a:lnTo>
                                  <a:pt x="26431" y="15637"/>
                                </a:lnTo>
                                <a:lnTo>
                                  <a:pt x="26035" y="21668"/>
                                </a:lnTo>
                                <a:lnTo>
                                  <a:pt x="25637" y="28257"/>
                                </a:lnTo>
                                <a:lnTo>
                                  <a:pt x="25082" y="35401"/>
                                </a:lnTo>
                                <a:lnTo>
                                  <a:pt x="23812" y="50482"/>
                                </a:lnTo>
                                <a:lnTo>
                                  <a:pt x="22144" y="65801"/>
                                </a:lnTo>
                                <a:lnTo>
                                  <a:pt x="21192" y="73105"/>
                                </a:lnTo>
                                <a:lnTo>
                                  <a:pt x="20161" y="80088"/>
                                </a:lnTo>
                                <a:lnTo>
                                  <a:pt x="19050" y="86518"/>
                                </a:lnTo>
                                <a:lnTo>
                                  <a:pt x="17858" y="92312"/>
                                </a:lnTo>
                                <a:lnTo>
                                  <a:pt x="16588" y="98107"/>
                                </a:lnTo>
                                <a:lnTo>
                                  <a:pt x="15239" y="104775"/>
                                </a:lnTo>
                                <a:lnTo>
                                  <a:pt x="13731" y="111998"/>
                                </a:lnTo>
                                <a:lnTo>
                                  <a:pt x="12302" y="119697"/>
                                </a:lnTo>
                                <a:lnTo>
                                  <a:pt x="9286" y="135811"/>
                                </a:lnTo>
                                <a:lnTo>
                                  <a:pt x="6428" y="151923"/>
                                </a:lnTo>
                                <a:lnTo>
                                  <a:pt x="5158" y="159543"/>
                                </a:lnTo>
                                <a:lnTo>
                                  <a:pt x="3888" y="166607"/>
                                </a:lnTo>
                                <a:lnTo>
                                  <a:pt x="2777" y="173117"/>
                                </a:lnTo>
                                <a:lnTo>
                                  <a:pt x="1825" y="178752"/>
                                </a:lnTo>
                                <a:lnTo>
                                  <a:pt x="1111" y="183436"/>
                                </a:lnTo>
                                <a:lnTo>
                                  <a:pt x="476" y="186927"/>
                                </a:lnTo>
                                <a:lnTo>
                                  <a:pt x="158" y="189150"/>
                                </a:lnTo>
                                <a:lnTo>
                                  <a:pt x="0" y="189943"/>
                                </a:lnTo>
                                <a:lnTo>
                                  <a:pt x="8651" y="223202"/>
                                </a:lnTo>
                                <a:lnTo>
                                  <a:pt x="8731" y="222963"/>
                                </a:lnTo>
                                <a:lnTo>
                                  <a:pt x="8889" y="222250"/>
                                </a:lnTo>
                                <a:lnTo>
                                  <a:pt x="9444" y="219392"/>
                                </a:lnTo>
                                <a:lnTo>
                                  <a:pt x="10397" y="214868"/>
                                </a:lnTo>
                                <a:lnTo>
                                  <a:pt x="11588" y="208915"/>
                                </a:lnTo>
                                <a:lnTo>
                                  <a:pt x="13096" y="201771"/>
                                </a:lnTo>
                                <a:lnTo>
                                  <a:pt x="14763" y="193437"/>
                                </a:lnTo>
                                <a:lnTo>
                                  <a:pt x="16588" y="184308"/>
                                </a:lnTo>
                                <a:lnTo>
                                  <a:pt x="18573" y="174387"/>
                                </a:lnTo>
                                <a:lnTo>
                                  <a:pt x="20557" y="164068"/>
                                </a:lnTo>
                                <a:lnTo>
                                  <a:pt x="22621" y="153431"/>
                                </a:lnTo>
                                <a:lnTo>
                                  <a:pt x="26590" y="132000"/>
                                </a:lnTo>
                                <a:lnTo>
                                  <a:pt x="28416" y="121523"/>
                                </a:lnTo>
                                <a:lnTo>
                                  <a:pt x="30162" y="111601"/>
                                </a:lnTo>
                                <a:lnTo>
                                  <a:pt x="31591" y="102313"/>
                                </a:lnTo>
                                <a:lnTo>
                                  <a:pt x="32861" y="93900"/>
                                </a:lnTo>
                                <a:lnTo>
                                  <a:pt x="35003" y="77707"/>
                                </a:lnTo>
                                <a:lnTo>
                                  <a:pt x="36829" y="61356"/>
                                </a:lnTo>
                                <a:lnTo>
                                  <a:pt x="38417" y="45561"/>
                                </a:lnTo>
                                <a:lnTo>
                                  <a:pt x="39131" y="38100"/>
                                </a:lnTo>
                                <a:lnTo>
                                  <a:pt x="39766" y="31036"/>
                                </a:lnTo>
                                <a:lnTo>
                                  <a:pt x="40322" y="24526"/>
                                </a:lnTo>
                                <a:lnTo>
                                  <a:pt x="40798" y="18573"/>
                                </a:lnTo>
                                <a:lnTo>
                                  <a:pt x="41194" y="13256"/>
                                </a:lnTo>
                                <a:lnTo>
                                  <a:pt x="41512" y="8731"/>
                                </a:lnTo>
                                <a:lnTo>
                                  <a:pt x="41830" y="5000"/>
                                </a:lnTo>
                                <a:lnTo>
                                  <a:pt x="41988" y="2301"/>
                                </a:lnTo>
                                <a:lnTo>
                                  <a:pt x="42147" y="556"/>
                                </a:lnTo>
                                <a:lnTo>
                                  <a:pt x="42147" y="0"/>
                                </a:lnTo>
                                <a:lnTo>
                                  <a:pt x="27304" y="0"/>
                                </a:lnTo>
                                <a:close/>
                              </a:path>
                            </a:pathLst>
                          </a:custGeom>
                          <a:solidFill>
                            <a:srgbClr val="D11F25"/>
                          </a:solidFill>
                        </wps:spPr>
                        <wps:bodyPr vertOverflow="overflow" horzOverflow="overflow" vert="horz" lIns="91440" tIns="45720" rIns="91440" bIns="45720" anchor="t"/>
                      </wps:wsp>
                      <wps:wsp>
                        <wps:cNvPr id="183" name="Shape 183"/>
                        <wps:cNvSpPr/>
                        <wps:spPr>
                          <a:xfrm>
                            <a:off x="1872219" y="2005801"/>
                            <a:ext cx="11430" cy="171052"/>
                          </a:xfrm>
                          <a:custGeom>
                            <a:avLst/>
                            <a:gdLst/>
                            <a:ahLst/>
                            <a:cxnLst/>
                            <a:rect l="0" t="0" r="0" b="0"/>
                            <a:pathLst>
                              <a:path w="11430" h="171052">
                                <a:moveTo>
                                  <a:pt x="1270" y="0"/>
                                </a:moveTo>
                                <a:lnTo>
                                  <a:pt x="1270" y="556"/>
                                </a:lnTo>
                                <a:lnTo>
                                  <a:pt x="1191" y="2301"/>
                                </a:lnTo>
                                <a:lnTo>
                                  <a:pt x="1032" y="4921"/>
                                </a:lnTo>
                                <a:lnTo>
                                  <a:pt x="873" y="8572"/>
                                </a:lnTo>
                                <a:lnTo>
                                  <a:pt x="715" y="13017"/>
                                </a:lnTo>
                                <a:lnTo>
                                  <a:pt x="556" y="18176"/>
                                </a:lnTo>
                                <a:lnTo>
                                  <a:pt x="317" y="23892"/>
                                </a:lnTo>
                                <a:lnTo>
                                  <a:pt x="158" y="30242"/>
                                </a:lnTo>
                                <a:lnTo>
                                  <a:pt x="0" y="44132"/>
                                </a:lnTo>
                                <a:lnTo>
                                  <a:pt x="0" y="58975"/>
                                </a:lnTo>
                                <a:lnTo>
                                  <a:pt x="238" y="74136"/>
                                </a:lnTo>
                                <a:lnTo>
                                  <a:pt x="952" y="88820"/>
                                </a:lnTo>
                                <a:lnTo>
                                  <a:pt x="2063" y="103107"/>
                                </a:lnTo>
                                <a:lnTo>
                                  <a:pt x="3572" y="117395"/>
                                </a:lnTo>
                                <a:lnTo>
                                  <a:pt x="5238" y="131048"/>
                                </a:lnTo>
                                <a:lnTo>
                                  <a:pt x="6985" y="143510"/>
                                </a:lnTo>
                                <a:lnTo>
                                  <a:pt x="7858" y="149225"/>
                                </a:lnTo>
                                <a:lnTo>
                                  <a:pt x="8652" y="154383"/>
                                </a:lnTo>
                                <a:lnTo>
                                  <a:pt x="9366" y="158908"/>
                                </a:lnTo>
                                <a:lnTo>
                                  <a:pt x="10001" y="162877"/>
                                </a:lnTo>
                                <a:lnTo>
                                  <a:pt x="10557" y="166131"/>
                                </a:lnTo>
                                <a:lnTo>
                                  <a:pt x="11033" y="168671"/>
                                </a:lnTo>
                                <a:lnTo>
                                  <a:pt x="11271" y="170338"/>
                                </a:lnTo>
                                <a:lnTo>
                                  <a:pt x="11430" y="171052"/>
                                </a:lnTo>
                                <a:lnTo>
                                  <a:pt x="11430" y="169386"/>
                                </a:lnTo>
                                <a:lnTo>
                                  <a:pt x="11351" y="167163"/>
                                </a:lnTo>
                                <a:lnTo>
                                  <a:pt x="11271" y="164147"/>
                                </a:lnTo>
                                <a:lnTo>
                                  <a:pt x="11112" y="160257"/>
                                </a:lnTo>
                                <a:lnTo>
                                  <a:pt x="10953" y="155812"/>
                                </a:lnTo>
                                <a:lnTo>
                                  <a:pt x="10795" y="150653"/>
                                </a:lnTo>
                                <a:lnTo>
                                  <a:pt x="10636" y="144938"/>
                                </a:lnTo>
                                <a:lnTo>
                                  <a:pt x="10398" y="138668"/>
                                </a:lnTo>
                                <a:lnTo>
                                  <a:pt x="10160" y="132000"/>
                                </a:lnTo>
                                <a:lnTo>
                                  <a:pt x="9683" y="117555"/>
                                </a:lnTo>
                                <a:lnTo>
                                  <a:pt x="9128" y="102076"/>
                                </a:lnTo>
                                <a:lnTo>
                                  <a:pt x="8572" y="86042"/>
                                </a:lnTo>
                                <a:lnTo>
                                  <a:pt x="7937" y="70008"/>
                                </a:lnTo>
                                <a:lnTo>
                                  <a:pt x="7382" y="54451"/>
                                </a:lnTo>
                                <a:lnTo>
                                  <a:pt x="6826" y="39925"/>
                                </a:lnTo>
                                <a:lnTo>
                                  <a:pt x="6588" y="33178"/>
                                </a:lnTo>
                                <a:lnTo>
                                  <a:pt x="6350" y="26907"/>
                                </a:lnTo>
                                <a:lnTo>
                                  <a:pt x="6191" y="21113"/>
                                </a:lnTo>
                                <a:lnTo>
                                  <a:pt x="5953" y="15875"/>
                                </a:lnTo>
                                <a:lnTo>
                                  <a:pt x="5794" y="11271"/>
                                </a:lnTo>
                                <a:lnTo>
                                  <a:pt x="5636" y="7381"/>
                                </a:lnTo>
                                <a:lnTo>
                                  <a:pt x="5556" y="4286"/>
                                </a:lnTo>
                                <a:lnTo>
                                  <a:pt x="5477" y="1904"/>
                                </a:lnTo>
                                <a:lnTo>
                                  <a:pt x="5397" y="476"/>
                                </a:lnTo>
                                <a:lnTo>
                                  <a:pt x="5397" y="0"/>
                                </a:lnTo>
                                <a:lnTo>
                                  <a:pt x="1270" y="0"/>
                                </a:lnTo>
                                <a:close/>
                              </a:path>
                            </a:pathLst>
                          </a:custGeom>
                          <a:solidFill>
                            <a:srgbClr val="D11F25"/>
                          </a:solidFill>
                        </wps:spPr>
                        <wps:bodyPr vertOverflow="overflow" horzOverflow="overflow" vert="horz" lIns="91440" tIns="45720" rIns="91440" bIns="45720" anchor="t"/>
                      </wps:wsp>
                      <pic:pic xmlns:pic="http://schemas.openxmlformats.org/drawingml/2006/picture">
                        <pic:nvPicPr>
                          <pic:cNvPr id="184" name="Picture 184"/>
                          <pic:cNvPicPr/>
                        </pic:nvPicPr>
                        <pic:blipFill>
                          <a:blip r:embed="rId66"/>
                          <a:stretch/>
                        </pic:blipFill>
                        <pic:spPr>
                          <a:xfrm>
                            <a:off x="1873489" y="1837606"/>
                            <a:ext cx="11906" cy="67308"/>
                          </a:xfrm>
                          <a:prstGeom prst="rect">
                            <a:avLst/>
                          </a:prstGeom>
                          <a:noFill/>
                        </pic:spPr>
                      </pic:pic>
                      <wps:wsp>
                        <wps:cNvPr id="185" name="Shape 185"/>
                        <wps:cNvSpPr/>
                        <wps:spPr>
                          <a:xfrm>
                            <a:off x="1859201" y="1894596"/>
                            <a:ext cx="41672" cy="44610"/>
                          </a:xfrm>
                          <a:custGeom>
                            <a:avLst/>
                            <a:gdLst/>
                            <a:ahLst/>
                            <a:cxnLst/>
                            <a:rect l="0" t="0" r="0" b="0"/>
                            <a:pathLst>
                              <a:path w="41672" h="44610">
                                <a:moveTo>
                                  <a:pt x="19843" y="0"/>
                                </a:moveTo>
                                <a:lnTo>
                                  <a:pt x="15637" y="636"/>
                                </a:lnTo>
                                <a:lnTo>
                                  <a:pt x="11827" y="2063"/>
                                </a:lnTo>
                                <a:lnTo>
                                  <a:pt x="8334" y="4286"/>
                                </a:lnTo>
                                <a:lnTo>
                                  <a:pt x="5397" y="7143"/>
                                </a:lnTo>
                                <a:lnTo>
                                  <a:pt x="3016" y="10557"/>
                                </a:lnTo>
                                <a:lnTo>
                                  <a:pt x="1269" y="14367"/>
                                </a:lnTo>
                                <a:lnTo>
                                  <a:pt x="238" y="18653"/>
                                </a:lnTo>
                                <a:lnTo>
                                  <a:pt x="0" y="23178"/>
                                </a:lnTo>
                                <a:lnTo>
                                  <a:pt x="635" y="27623"/>
                                </a:lnTo>
                                <a:lnTo>
                                  <a:pt x="2063" y="31750"/>
                                </a:lnTo>
                                <a:lnTo>
                                  <a:pt x="4127" y="35481"/>
                                </a:lnTo>
                                <a:lnTo>
                                  <a:pt x="6826" y="38656"/>
                                </a:lnTo>
                                <a:lnTo>
                                  <a:pt x="10001" y="41275"/>
                                </a:lnTo>
                                <a:lnTo>
                                  <a:pt x="13652" y="43179"/>
                                </a:lnTo>
                                <a:lnTo>
                                  <a:pt x="17621" y="44292"/>
                                </a:lnTo>
                                <a:lnTo>
                                  <a:pt x="21828" y="44610"/>
                                </a:lnTo>
                                <a:lnTo>
                                  <a:pt x="26035" y="43973"/>
                                </a:lnTo>
                                <a:lnTo>
                                  <a:pt x="29844" y="42545"/>
                                </a:lnTo>
                                <a:lnTo>
                                  <a:pt x="33337" y="40402"/>
                                </a:lnTo>
                                <a:lnTo>
                                  <a:pt x="36274" y="37544"/>
                                </a:lnTo>
                                <a:lnTo>
                                  <a:pt x="38656" y="34131"/>
                                </a:lnTo>
                                <a:lnTo>
                                  <a:pt x="40402" y="30242"/>
                                </a:lnTo>
                                <a:lnTo>
                                  <a:pt x="41433" y="25956"/>
                                </a:lnTo>
                                <a:lnTo>
                                  <a:pt x="41672" y="21431"/>
                                </a:lnTo>
                                <a:lnTo>
                                  <a:pt x="41037" y="16986"/>
                                </a:lnTo>
                                <a:lnTo>
                                  <a:pt x="39608" y="12860"/>
                                </a:lnTo>
                                <a:lnTo>
                                  <a:pt x="37544" y="9128"/>
                                </a:lnTo>
                                <a:lnTo>
                                  <a:pt x="34846" y="5953"/>
                                </a:lnTo>
                                <a:lnTo>
                                  <a:pt x="31671" y="3335"/>
                                </a:lnTo>
                                <a:lnTo>
                                  <a:pt x="28019" y="1429"/>
                                </a:lnTo>
                                <a:lnTo>
                                  <a:pt x="24051" y="317"/>
                                </a:lnTo>
                                <a:lnTo>
                                  <a:pt x="19843" y="0"/>
                                </a:lnTo>
                                <a:close/>
                              </a:path>
                            </a:pathLst>
                          </a:custGeom>
                          <a:solidFill>
                            <a:srgbClr val="271B13"/>
                          </a:solidFill>
                        </wps:spPr>
                        <wps:bodyPr vertOverflow="overflow" horzOverflow="overflow" vert="horz" lIns="91440" tIns="45720" rIns="91440" bIns="45720" anchor="t"/>
                      </wps:wsp>
                      <wps:wsp>
                        <wps:cNvPr id="186" name="Shape 186"/>
                        <wps:cNvSpPr/>
                        <wps:spPr>
                          <a:xfrm>
                            <a:off x="1834436" y="1899994"/>
                            <a:ext cx="43418" cy="43100"/>
                          </a:xfrm>
                          <a:custGeom>
                            <a:avLst/>
                            <a:gdLst/>
                            <a:ahLst/>
                            <a:cxnLst/>
                            <a:rect l="0" t="0" r="0" b="0"/>
                            <a:pathLst>
                              <a:path w="43418" h="43100">
                                <a:moveTo>
                                  <a:pt x="19923" y="0"/>
                                </a:moveTo>
                                <a:lnTo>
                                  <a:pt x="15796" y="317"/>
                                </a:lnTo>
                                <a:lnTo>
                                  <a:pt x="11827" y="1348"/>
                                </a:lnTo>
                                <a:lnTo>
                                  <a:pt x="8096" y="3332"/>
                                </a:lnTo>
                                <a:lnTo>
                                  <a:pt x="4921" y="6031"/>
                                </a:lnTo>
                                <a:lnTo>
                                  <a:pt x="2539" y="9206"/>
                                </a:lnTo>
                                <a:lnTo>
                                  <a:pt x="952" y="12857"/>
                                </a:lnTo>
                                <a:lnTo>
                                  <a:pt x="79" y="16826"/>
                                </a:lnTo>
                                <a:lnTo>
                                  <a:pt x="0" y="20875"/>
                                </a:lnTo>
                                <a:lnTo>
                                  <a:pt x="793" y="25081"/>
                                </a:lnTo>
                                <a:lnTo>
                                  <a:pt x="2381" y="29130"/>
                                </a:lnTo>
                                <a:lnTo>
                                  <a:pt x="4762" y="33018"/>
                                </a:lnTo>
                                <a:lnTo>
                                  <a:pt x="7858" y="36432"/>
                                </a:lnTo>
                                <a:lnTo>
                                  <a:pt x="11429" y="39211"/>
                                </a:lnTo>
                                <a:lnTo>
                                  <a:pt x="15319" y="41275"/>
                                </a:lnTo>
                                <a:lnTo>
                                  <a:pt x="19367" y="42543"/>
                                </a:lnTo>
                                <a:lnTo>
                                  <a:pt x="23574" y="43100"/>
                                </a:lnTo>
                                <a:lnTo>
                                  <a:pt x="27702" y="42782"/>
                                </a:lnTo>
                                <a:lnTo>
                                  <a:pt x="31671" y="41671"/>
                                </a:lnTo>
                                <a:lnTo>
                                  <a:pt x="35401" y="39687"/>
                                </a:lnTo>
                                <a:lnTo>
                                  <a:pt x="38576" y="36987"/>
                                </a:lnTo>
                                <a:lnTo>
                                  <a:pt x="40957" y="33812"/>
                                </a:lnTo>
                                <a:lnTo>
                                  <a:pt x="42544" y="30162"/>
                                </a:lnTo>
                                <a:lnTo>
                                  <a:pt x="43338" y="26272"/>
                                </a:lnTo>
                                <a:lnTo>
                                  <a:pt x="43418" y="22145"/>
                                </a:lnTo>
                                <a:lnTo>
                                  <a:pt x="42624" y="18017"/>
                                </a:lnTo>
                                <a:lnTo>
                                  <a:pt x="41037" y="13890"/>
                                </a:lnTo>
                                <a:lnTo>
                                  <a:pt x="38656" y="10000"/>
                                </a:lnTo>
                                <a:lnTo>
                                  <a:pt x="35559" y="6587"/>
                                </a:lnTo>
                                <a:lnTo>
                                  <a:pt x="31988" y="3809"/>
                                </a:lnTo>
                                <a:lnTo>
                                  <a:pt x="28178" y="1825"/>
                                </a:lnTo>
                                <a:lnTo>
                                  <a:pt x="24051" y="475"/>
                                </a:lnTo>
                                <a:lnTo>
                                  <a:pt x="19923" y="0"/>
                                </a:lnTo>
                                <a:close/>
                              </a:path>
                            </a:pathLst>
                          </a:custGeom>
                          <a:solidFill>
                            <a:srgbClr val="3A2415"/>
                          </a:solidFill>
                        </wps:spPr>
                        <wps:bodyPr vertOverflow="overflow" horzOverflow="overflow" vert="horz" lIns="91440" tIns="45720" rIns="91440" bIns="45720" anchor="t"/>
                      </wps:wsp>
                      <pic:pic xmlns:pic="http://schemas.openxmlformats.org/drawingml/2006/picture">
                        <pic:nvPicPr>
                          <pic:cNvPr id="187" name="Picture 187"/>
                          <pic:cNvPicPr/>
                        </pic:nvPicPr>
                        <pic:blipFill>
                          <a:blip r:embed="rId67"/>
                          <a:stretch/>
                        </pic:blipFill>
                        <pic:spPr>
                          <a:xfrm>
                            <a:off x="1814910" y="1834747"/>
                            <a:ext cx="44847" cy="86757"/>
                          </a:xfrm>
                          <a:prstGeom prst="rect">
                            <a:avLst/>
                          </a:prstGeom>
                          <a:noFill/>
                        </pic:spPr>
                      </pic:pic>
                      <wps:wsp>
                        <wps:cNvPr id="188" name="Shape 188"/>
                        <wps:cNvSpPr/>
                        <wps:spPr>
                          <a:xfrm>
                            <a:off x="1869799" y="1935717"/>
                            <a:ext cx="15589" cy="16515"/>
                          </a:xfrm>
                          <a:custGeom>
                            <a:avLst/>
                            <a:gdLst/>
                            <a:ahLst/>
                            <a:cxnLst/>
                            <a:rect l="0" t="0" r="0" b="0"/>
                            <a:pathLst>
                              <a:path w="15589" h="16515">
                                <a:moveTo>
                                  <a:pt x="4249" y="0"/>
                                </a:moveTo>
                                <a:lnTo>
                                  <a:pt x="0" y="4024"/>
                                </a:lnTo>
                                <a:lnTo>
                                  <a:pt x="10191" y="16515"/>
                                </a:lnTo>
                                <a:lnTo>
                                  <a:pt x="15589" y="12240"/>
                                </a:lnTo>
                                <a:lnTo>
                                  <a:pt x="4249" y="0"/>
                                </a:lnTo>
                                <a:close/>
                              </a:path>
                            </a:pathLst>
                          </a:custGeom>
                          <a:solidFill>
                            <a:srgbClr val="3A2415"/>
                          </a:solidFill>
                        </wps:spPr>
                        <wps:bodyPr vertOverflow="overflow" horzOverflow="overflow" vert="horz" lIns="91440" tIns="45720" rIns="91440" bIns="45720" anchor="t"/>
                      </wps:wsp>
                      <pic:pic xmlns:pic="http://schemas.openxmlformats.org/drawingml/2006/picture">
                        <pic:nvPicPr>
                          <pic:cNvPr id="189" name="Picture 189"/>
                          <pic:cNvPicPr/>
                        </pic:nvPicPr>
                        <pic:blipFill>
                          <a:blip r:embed="rId68"/>
                          <a:stretch/>
                        </pic:blipFill>
                        <pic:spPr>
                          <a:xfrm>
                            <a:off x="1696006" y="1470733"/>
                            <a:ext cx="313611" cy="339646"/>
                          </a:xfrm>
                          <a:prstGeom prst="rect">
                            <a:avLst/>
                          </a:prstGeom>
                          <a:noFill/>
                        </pic:spPr>
                      </pic:pic>
                      <pic:pic xmlns:pic="http://schemas.openxmlformats.org/drawingml/2006/picture">
                        <pic:nvPicPr>
                          <pic:cNvPr id="190" name="Picture 190"/>
                          <pic:cNvPicPr/>
                        </pic:nvPicPr>
                        <pic:blipFill>
                          <a:blip r:embed="rId69"/>
                          <a:stretch/>
                        </pic:blipFill>
                        <pic:spPr>
                          <a:xfrm>
                            <a:off x="1708230" y="1664488"/>
                            <a:ext cx="68183" cy="51513"/>
                          </a:xfrm>
                          <a:prstGeom prst="rect">
                            <a:avLst/>
                          </a:prstGeom>
                          <a:noFill/>
                        </pic:spPr>
                      </pic:pic>
                      <wps:wsp>
                        <wps:cNvPr id="191" name="Shape 191"/>
                        <wps:cNvSpPr/>
                        <wps:spPr>
                          <a:xfrm>
                            <a:off x="1802449" y="2330682"/>
                            <a:ext cx="61912" cy="56912"/>
                          </a:xfrm>
                          <a:custGeom>
                            <a:avLst/>
                            <a:gdLst/>
                            <a:ahLst/>
                            <a:cxnLst/>
                            <a:rect l="0" t="0" r="0" b="0"/>
                            <a:pathLst>
                              <a:path w="61912" h="56912">
                                <a:moveTo>
                                  <a:pt x="10238" y="0"/>
                                </a:moveTo>
                                <a:lnTo>
                                  <a:pt x="0" y="5953"/>
                                </a:lnTo>
                                <a:lnTo>
                                  <a:pt x="78" y="6429"/>
                                </a:lnTo>
                                <a:lnTo>
                                  <a:pt x="396" y="7699"/>
                                </a:lnTo>
                                <a:lnTo>
                                  <a:pt x="952" y="9763"/>
                                </a:lnTo>
                                <a:lnTo>
                                  <a:pt x="1666" y="12462"/>
                                </a:lnTo>
                                <a:lnTo>
                                  <a:pt x="2539" y="15717"/>
                                </a:lnTo>
                                <a:lnTo>
                                  <a:pt x="3571" y="19368"/>
                                </a:lnTo>
                                <a:lnTo>
                                  <a:pt x="6032" y="27463"/>
                                </a:lnTo>
                                <a:lnTo>
                                  <a:pt x="9048" y="36037"/>
                                </a:lnTo>
                                <a:lnTo>
                                  <a:pt x="12382" y="44132"/>
                                </a:lnTo>
                                <a:lnTo>
                                  <a:pt x="14207" y="47704"/>
                                </a:lnTo>
                                <a:lnTo>
                                  <a:pt x="16033" y="50879"/>
                                </a:lnTo>
                                <a:lnTo>
                                  <a:pt x="17938" y="53419"/>
                                </a:lnTo>
                                <a:lnTo>
                                  <a:pt x="19922" y="55405"/>
                                </a:lnTo>
                                <a:lnTo>
                                  <a:pt x="22144" y="56594"/>
                                </a:lnTo>
                                <a:lnTo>
                                  <a:pt x="24764" y="56912"/>
                                </a:lnTo>
                                <a:lnTo>
                                  <a:pt x="27701" y="56515"/>
                                </a:lnTo>
                                <a:lnTo>
                                  <a:pt x="30956" y="55483"/>
                                </a:lnTo>
                                <a:lnTo>
                                  <a:pt x="34368" y="53975"/>
                                </a:lnTo>
                                <a:lnTo>
                                  <a:pt x="37861" y="52070"/>
                                </a:lnTo>
                                <a:lnTo>
                                  <a:pt x="44846" y="47387"/>
                                </a:lnTo>
                                <a:lnTo>
                                  <a:pt x="51435" y="42307"/>
                                </a:lnTo>
                                <a:lnTo>
                                  <a:pt x="56832" y="37624"/>
                                </a:lnTo>
                                <a:lnTo>
                                  <a:pt x="58975" y="35718"/>
                                </a:lnTo>
                                <a:lnTo>
                                  <a:pt x="60562" y="34290"/>
                                </a:lnTo>
                                <a:lnTo>
                                  <a:pt x="61595" y="33258"/>
                                </a:lnTo>
                                <a:lnTo>
                                  <a:pt x="61912" y="32941"/>
                                </a:lnTo>
                                <a:lnTo>
                                  <a:pt x="61197" y="32543"/>
                                </a:lnTo>
                                <a:lnTo>
                                  <a:pt x="59213" y="31671"/>
                                </a:lnTo>
                                <a:lnTo>
                                  <a:pt x="56117" y="30718"/>
                                </a:lnTo>
                                <a:lnTo>
                                  <a:pt x="52228" y="29924"/>
                                </a:lnTo>
                                <a:lnTo>
                                  <a:pt x="50084" y="29368"/>
                                </a:lnTo>
                                <a:lnTo>
                                  <a:pt x="47544" y="28337"/>
                                </a:lnTo>
                                <a:lnTo>
                                  <a:pt x="41910" y="25162"/>
                                </a:lnTo>
                                <a:lnTo>
                                  <a:pt x="36512" y="21669"/>
                                </a:lnTo>
                                <a:lnTo>
                                  <a:pt x="34448" y="20082"/>
                                </a:lnTo>
                                <a:lnTo>
                                  <a:pt x="32940" y="18812"/>
                                </a:lnTo>
                                <a:lnTo>
                                  <a:pt x="31114" y="17145"/>
                                </a:lnTo>
                                <a:lnTo>
                                  <a:pt x="28177" y="14685"/>
                                </a:lnTo>
                                <a:lnTo>
                                  <a:pt x="24447" y="11588"/>
                                </a:lnTo>
                                <a:lnTo>
                                  <a:pt x="20478" y="8335"/>
                                </a:lnTo>
                                <a:lnTo>
                                  <a:pt x="16668" y="5160"/>
                                </a:lnTo>
                                <a:lnTo>
                                  <a:pt x="13335" y="2540"/>
                                </a:lnTo>
                                <a:lnTo>
                                  <a:pt x="11112" y="715"/>
                                </a:lnTo>
                                <a:lnTo>
                                  <a:pt x="10238" y="0"/>
                                </a:lnTo>
                                <a:close/>
                              </a:path>
                            </a:pathLst>
                          </a:custGeom>
                          <a:solidFill>
                            <a:srgbClr val="A85F1D"/>
                          </a:solidFill>
                        </wps:spPr>
                        <wps:bodyPr vertOverflow="overflow" horzOverflow="overflow" vert="horz" lIns="91440" tIns="45720" rIns="91440" bIns="45720" anchor="t"/>
                      </wps:wsp>
                      <wps:wsp>
                        <wps:cNvPr id="192" name="Shape 192"/>
                        <wps:cNvSpPr/>
                        <wps:spPr>
                          <a:xfrm>
                            <a:off x="1812768" y="2323460"/>
                            <a:ext cx="23653" cy="20002"/>
                          </a:xfrm>
                          <a:custGeom>
                            <a:avLst/>
                            <a:gdLst/>
                            <a:ahLst/>
                            <a:cxnLst/>
                            <a:rect l="0" t="0" r="0" b="0"/>
                            <a:pathLst>
                              <a:path w="23653" h="20002">
                                <a:moveTo>
                                  <a:pt x="16510" y="0"/>
                                </a:moveTo>
                                <a:lnTo>
                                  <a:pt x="13811" y="158"/>
                                </a:lnTo>
                                <a:lnTo>
                                  <a:pt x="10715" y="715"/>
                                </a:lnTo>
                                <a:lnTo>
                                  <a:pt x="7381" y="2698"/>
                                </a:lnTo>
                                <a:lnTo>
                                  <a:pt x="3888" y="4841"/>
                                </a:lnTo>
                                <a:lnTo>
                                  <a:pt x="1111" y="6508"/>
                                </a:lnTo>
                                <a:lnTo>
                                  <a:pt x="317" y="7065"/>
                                </a:lnTo>
                                <a:lnTo>
                                  <a:pt x="0" y="7222"/>
                                </a:lnTo>
                                <a:lnTo>
                                  <a:pt x="1190" y="9762"/>
                                </a:lnTo>
                                <a:lnTo>
                                  <a:pt x="3333" y="12541"/>
                                </a:lnTo>
                                <a:lnTo>
                                  <a:pt x="6111" y="15239"/>
                                </a:lnTo>
                                <a:lnTo>
                                  <a:pt x="8968" y="17621"/>
                                </a:lnTo>
                                <a:lnTo>
                                  <a:pt x="11429" y="19367"/>
                                </a:lnTo>
                                <a:lnTo>
                                  <a:pt x="13096" y="20002"/>
                                </a:lnTo>
                                <a:lnTo>
                                  <a:pt x="13493" y="19447"/>
                                </a:lnTo>
                                <a:lnTo>
                                  <a:pt x="13096" y="18573"/>
                                </a:lnTo>
                                <a:lnTo>
                                  <a:pt x="12223" y="17223"/>
                                </a:lnTo>
                                <a:lnTo>
                                  <a:pt x="11350" y="15716"/>
                                </a:lnTo>
                                <a:lnTo>
                                  <a:pt x="10953" y="14208"/>
                                </a:lnTo>
                                <a:lnTo>
                                  <a:pt x="11429" y="11350"/>
                                </a:lnTo>
                                <a:lnTo>
                                  <a:pt x="13176" y="8809"/>
                                </a:lnTo>
                                <a:lnTo>
                                  <a:pt x="15636" y="6587"/>
                                </a:lnTo>
                                <a:lnTo>
                                  <a:pt x="18414" y="4683"/>
                                </a:lnTo>
                                <a:lnTo>
                                  <a:pt x="21033" y="3333"/>
                                </a:lnTo>
                                <a:lnTo>
                                  <a:pt x="22938" y="2459"/>
                                </a:lnTo>
                                <a:lnTo>
                                  <a:pt x="23653" y="2142"/>
                                </a:lnTo>
                                <a:lnTo>
                                  <a:pt x="22860" y="1587"/>
                                </a:lnTo>
                                <a:lnTo>
                                  <a:pt x="20557" y="555"/>
                                </a:lnTo>
                                <a:lnTo>
                                  <a:pt x="16510" y="0"/>
                                </a:lnTo>
                                <a:close/>
                              </a:path>
                            </a:pathLst>
                          </a:custGeom>
                          <a:solidFill>
                            <a:srgbClr val="A85F1D"/>
                          </a:solidFill>
                        </wps:spPr>
                        <wps:bodyPr vertOverflow="overflow" horzOverflow="overflow" vert="horz" lIns="91440" tIns="45720" rIns="91440" bIns="45720" anchor="t"/>
                      </wps:wsp>
                      <pic:pic xmlns:pic="http://schemas.openxmlformats.org/drawingml/2006/picture">
                        <pic:nvPicPr>
                          <pic:cNvPr id="193" name="Picture 193"/>
                          <pic:cNvPicPr/>
                        </pic:nvPicPr>
                        <pic:blipFill>
                          <a:blip r:embed="rId70"/>
                          <a:stretch/>
                        </pic:blipFill>
                        <pic:spPr>
                          <a:xfrm>
                            <a:off x="2096850" y="1708541"/>
                            <a:ext cx="22860" cy="62944"/>
                          </a:xfrm>
                          <a:prstGeom prst="rect">
                            <a:avLst/>
                          </a:prstGeom>
                          <a:noFill/>
                        </pic:spPr>
                      </pic:pic>
                      <wps:wsp>
                        <wps:cNvPr id="194" name="Shape 194"/>
                        <wps:cNvSpPr/>
                        <wps:spPr>
                          <a:xfrm>
                            <a:off x="2073435" y="1752356"/>
                            <a:ext cx="53022" cy="69294"/>
                          </a:xfrm>
                          <a:custGeom>
                            <a:avLst/>
                            <a:gdLst/>
                            <a:ahLst/>
                            <a:cxnLst/>
                            <a:rect l="0" t="0" r="0" b="0"/>
                            <a:pathLst>
                              <a:path w="53022" h="69294">
                                <a:moveTo>
                                  <a:pt x="35560" y="0"/>
                                </a:moveTo>
                                <a:lnTo>
                                  <a:pt x="29606" y="952"/>
                                </a:lnTo>
                                <a:lnTo>
                                  <a:pt x="24367" y="2222"/>
                                </a:lnTo>
                                <a:lnTo>
                                  <a:pt x="19763" y="3651"/>
                                </a:lnTo>
                                <a:lnTo>
                                  <a:pt x="15795" y="5397"/>
                                </a:lnTo>
                                <a:lnTo>
                                  <a:pt x="12382" y="7223"/>
                                </a:lnTo>
                                <a:lnTo>
                                  <a:pt x="9445" y="9287"/>
                                </a:lnTo>
                                <a:lnTo>
                                  <a:pt x="7063" y="11431"/>
                                </a:lnTo>
                                <a:lnTo>
                                  <a:pt x="5080" y="13652"/>
                                </a:lnTo>
                                <a:lnTo>
                                  <a:pt x="2222" y="18336"/>
                                </a:lnTo>
                                <a:lnTo>
                                  <a:pt x="635" y="22940"/>
                                </a:lnTo>
                                <a:lnTo>
                                  <a:pt x="0" y="27226"/>
                                </a:lnTo>
                                <a:lnTo>
                                  <a:pt x="0" y="30956"/>
                                </a:lnTo>
                                <a:lnTo>
                                  <a:pt x="396" y="32862"/>
                                </a:lnTo>
                                <a:lnTo>
                                  <a:pt x="1190" y="35163"/>
                                </a:lnTo>
                                <a:lnTo>
                                  <a:pt x="4127" y="40640"/>
                                </a:lnTo>
                                <a:lnTo>
                                  <a:pt x="8333" y="46831"/>
                                </a:lnTo>
                                <a:lnTo>
                                  <a:pt x="13255" y="53181"/>
                                </a:lnTo>
                                <a:lnTo>
                                  <a:pt x="18415" y="59135"/>
                                </a:lnTo>
                                <a:lnTo>
                                  <a:pt x="23336" y="64135"/>
                                </a:lnTo>
                                <a:lnTo>
                                  <a:pt x="25558" y="66040"/>
                                </a:lnTo>
                                <a:lnTo>
                                  <a:pt x="27542" y="67548"/>
                                </a:lnTo>
                                <a:lnTo>
                                  <a:pt x="29210" y="68581"/>
                                </a:lnTo>
                                <a:lnTo>
                                  <a:pt x="30558" y="68977"/>
                                </a:lnTo>
                                <a:lnTo>
                                  <a:pt x="35401" y="69294"/>
                                </a:lnTo>
                                <a:lnTo>
                                  <a:pt x="40322" y="68977"/>
                                </a:lnTo>
                                <a:lnTo>
                                  <a:pt x="42465" y="68183"/>
                                </a:lnTo>
                                <a:lnTo>
                                  <a:pt x="44291" y="66833"/>
                                </a:lnTo>
                                <a:lnTo>
                                  <a:pt x="45481" y="64770"/>
                                </a:lnTo>
                                <a:lnTo>
                                  <a:pt x="46037" y="61833"/>
                                </a:lnTo>
                                <a:lnTo>
                                  <a:pt x="46513" y="58976"/>
                                </a:lnTo>
                                <a:lnTo>
                                  <a:pt x="47307" y="56991"/>
                                </a:lnTo>
                                <a:lnTo>
                                  <a:pt x="48418" y="55801"/>
                                </a:lnTo>
                                <a:lnTo>
                                  <a:pt x="49688" y="55166"/>
                                </a:lnTo>
                                <a:lnTo>
                                  <a:pt x="51990" y="54927"/>
                                </a:lnTo>
                                <a:lnTo>
                                  <a:pt x="52705" y="55087"/>
                                </a:lnTo>
                                <a:lnTo>
                                  <a:pt x="53022" y="55166"/>
                                </a:lnTo>
                                <a:lnTo>
                                  <a:pt x="53022" y="54768"/>
                                </a:lnTo>
                                <a:lnTo>
                                  <a:pt x="52942" y="53578"/>
                                </a:lnTo>
                                <a:lnTo>
                                  <a:pt x="52863" y="51673"/>
                                </a:lnTo>
                                <a:lnTo>
                                  <a:pt x="52625" y="49133"/>
                                </a:lnTo>
                                <a:lnTo>
                                  <a:pt x="52307" y="46117"/>
                                </a:lnTo>
                                <a:lnTo>
                                  <a:pt x="51831" y="42624"/>
                                </a:lnTo>
                                <a:lnTo>
                                  <a:pt x="50482" y="34528"/>
                                </a:lnTo>
                                <a:lnTo>
                                  <a:pt x="48338" y="25638"/>
                                </a:lnTo>
                                <a:lnTo>
                                  <a:pt x="45243" y="16431"/>
                                </a:lnTo>
                                <a:lnTo>
                                  <a:pt x="41036" y="7699"/>
                                </a:lnTo>
                                <a:lnTo>
                                  <a:pt x="35560" y="0"/>
                                </a:lnTo>
                                <a:close/>
                              </a:path>
                            </a:pathLst>
                          </a:custGeom>
                          <a:solidFill>
                            <a:srgbClr val="A85F1D"/>
                          </a:solidFill>
                        </wps:spPr>
                        <wps:bodyPr vertOverflow="overflow" horzOverflow="overflow" vert="horz" lIns="91440" tIns="45720" rIns="91440" bIns="45720" anchor="t"/>
                      </wps:wsp>
                      <pic:pic xmlns:pic="http://schemas.openxmlformats.org/drawingml/2006/picture">
                        <pic:nvPicPr>
                          <pic:cNvPr id="195" name="Picture 195"/>
                          <pic:cNvPicPr/>
                        </pic:nvPicPr>
                        <pic:blipFill>
                          <a:blip r:embed="rId71"/>
                          <a:stretch/>
                        </pic:blipFill>
                        <pic:spPr>
                          <a:xfrm>
                            <a:off x="1818800" y="2057553"/>
                            <a:ext cx="87471" cy="270509"/>
                          </a:xfrm>
                          <a:prstGeom prst="rect">
                            <a:avLst/>
                          </a:prstGeom>
                          <a:noFill/>
                        </pic:spPr>
                      </pic:pic>
                      <wps:wsp>
                        <wps:cNvPr id="196" name="Shape 196"/>
                        <wps:cNvSpPr/>
                        <wps:spPr>
                          <a:xfrm>
                            <a:off x="1779906" y="2793042"/>
                            <a:ext cx="65483" cy="6350"/>
                          </a:xfrm>
                          <a:custGeom>
                            <a:avLst/>
                            <a:gdLst/>
                            <a:ahLst/>
                            <a:cxnLst/>
                            <a:rect l="0" t="0" r="0" b="0"/>
                            <a:pathLst>
                              <a:path w="65483" h="6350">
                                <a:moveTo>
                                  <a:pt x="3094" y="0"/>
                                </a:moveTo>
                                <a:lnTo>
                                  <a:pt x="0" y="5556"/>
                                </a:lnTo>
                                <a:lnTo>
                                  <a:pt x="2777" y="5873"/>
                                </a:lnTo>
                                <a:lnTo>
                                  <a:pt x="6269" y="6032"/>
                                </a:lnTo>
                                <a:lnTo>
                                  <a:pt x="10477" y="6191"/>
                                </a:lnTo>
                                <a:lnTo>
                                  <a:pt x="15239" y="6270"/>
                                </a:lnTo>
                                <a:lnTo>
                                  <a:pt x="25717" y="6350"/>
                                </a:lnTo>
                                <a:lnTo>
                                  <a:pt x="36749" y="6191"/>
                                </a:lnTo>
                                <a:lnTo>
                                  <a:pt x="47227" y="6032"/>
                                </a:lnTo>
                                <a:lnTo>
                                  <a:pt x="51831" y="5873"/>
                                </a:lnTo>
                                <a:lnTo>
                                  <a:pt x="55958" y="5794"/>
                                </a:lnTo>
                                <a:lnTo>
                                  <a:pt x="59451" y="5714"/>
                                </a:lnTo>
                                <a:lnTo>
                                  <a:pt x="62071" y="5634"/>
                                </a:lnTo>
                                <a:lnTo>
                                  <a:pt x="63737" y="5556"/>
                                </a:lnTo>
                                <a:lnTo>
                                  <a:pt x="64293" y="5556"/>
                                </a:lnTo>
                                <a:lnTo>
                                  <a:pt x="65483" y="3889"/>
                                </a:lnTo>
                                <a:lnTo>
                                  <a:pt x="3094" y="0"/>
                                </a:lnTo>
                                <a:close/>
                              </a:path>
                            </a:pathLst>
                          </a:custGeom>
                          <a:solidFill>
                            <a:srgbClr val="275F88"/>
                          </a:solidFill>
                        </wps:spPr>
                        <wps:bodyPr vertOverflow="overflow" horzOverflow="overflow" vert="horz" lIns="91440" tIns="45720" rIns="91440" bIns="45720" anchor="t"/>
                      </wps:wsp>
                      <pic:pic xmlns:pic="http://schemas.openxmlformats.org/drawingml/2006/picture">
                        <pic:nvPicPr>
                          <pic:cNvPr id="197" name="Picture 197"/>
                          <pic:cNvPicPr/>
                        </pic:nvPicPr>
                        <pic:blipFill>
                          <a:blip r:embed="rId72"/>
                          <a:stretch/>
                        </pic:blipFill>
                        <pic:spPr>
                          <a:xfrm>
                            <a:off x="1648587" y="2117439"/>
                            <a:ext cx="49895" cy="14903"/>
                          </a:xfrm>
                          <a:prstGeom prst="rect">
                            <a:avLst/>
                          </a:prstGeom>
                          <a:noFill/>
                        </pic:spPr>
                      </pic:pic>
                      <wps:wsp>
                        <wps:cNvPr id="198" name="Shape 198"/>
                        <wps:cNvSpPr/>
                        <wps:spPr>
                          <a:xfrm>
                            <a:off x="1646416" y="2119736"/>
                            <a:ext cx="19922" cy="31878"/>
                          </a:xfrm>
                          <a:custGeom>
                            <a:avLst/>
                            <a:gdLst/>
                            <a:ahLst/>
                            <a:cxnLst/>
                            <a:rect l="0" t="0" r="0" b="0"/>
                            <a:pathLst>
                              <a:path w="19922" h="31878">
                                <a:moveTo>
                                  <a:pt x="15495" y="0"/>
                                </a:moveTo>
                                <a:lnTo>
                                  <a:pt x="0" y="28552"/>
                                </a:lnTo>
                                <a:lnTo>
                                  <a:pt x="10925" y="31878"/>
                                </a:lnTo>
                                <a:lnTo>
                                  <a:pt x="19922" y="0"/>
                                </a:lnTo>
                                <a:lnTo>
                                  <a:pt x="15495" y="0"/>
                                </a:lnTo>
                                <a:close/>
                              </a:path>
                            </a:pathLst>
                          </a:custGeom>
                          <a:solidFill>
                            <a:srgbClr val="671418"/>
                          </a:solidFill>
                        </wps:spPr>
                        <wps:bodyPr vertOverflow="overflow" horzOverflow="overflow" vert="horz" lIns="91440" tIns="45720" rIns="91440" bIns="45720" anchor="t"/>
                      </wps:wsp>
                      <wps:wsp>
                        <wps:cNvPr id="199" name="Shape 199"/>
                        <wps:cNvSpPr/>
                        <wps:spPr>
                          <a:xfrm>
                            <a:off x="2095501" y="1788472"/>
                            <a:ext cx="25796" cy="30877"/>
                          </a:xfrm>
                          <a:custGeom>
                            <a:avLst/>
                            <a:gdLst/>
                            <a:ahLst/>
                            <a:cxnLst/>
                            <a:rect l="0" t="0" r="0" b="0"/>
                            <a:pathLst>
                              <a:path w="25796" h="30877">
                                <a:moveTo>
                                  <a:pt x="22780" y="0"/>
                                </a:moveTo>
                                <a:lnTo>
                                  <a:pt x="16430" y="2459"/>
                                </a:lnTo>
                                <a:lnTo>
                                  <a:pt x="11350" y="5873"/>
                                </a:lnTo>
                                <a:lnTo>
                                  <a:pt x="7302" y="10159"/>
                                </a:lnTo>
                                <a:lnTo>
                                  <a:pt x="3888" y="15398"/>
                                </a:lnTo>
                                <a:lnTo>
                                  <a:pt x="1428" y="21033"/>
                                </a:lnTo>
                                <a:lnTo>
                                  <a:pt x="0" y="26828"/>
                                </a:lnTo>
                                <a:lnTo>
                                  <a:pt x="4682" y="30877"/>
                                </a:lnTo>
                                <a:lnTo>
                                  <a:pt x="5873" y="24129"/>
                                </a:lnTo>
                                <a:lnTo>
                                  <a:pt x="8492" y="17700"/>
                                </a:lnTo>
                                <a:lnTo>
                                  <a:pt x="11508" y="13334"/>
                                </a:lnTo>
                                <a:lnTo>
                                  <a:pt x="15477" y="9762"/>
                                </a:lnTo>
                                <a:lnTo>
                                  <a:pt x="20240" y="6826"/>
                                </a:lnTo>
                                <a:lnTo>
                                  <a:pt x="25796" y="4683"/>
                                </a:lnTo>
                                <a:lnTo>
                                  <a:pt x="22780" y="0"/>
                                </a:lnTo>
                                <a:close/>
                              </a:path>
                            </a:pathLst>
                          </a:custGeom>
                          <a:solidFill>
                            <a:srgbClr val="894D1B"/>
                          </a:solidFill>
                        </wps:spPr>
                        <wps:bodyPr vertOverflow="overflow" horzOverflow="overflow" vert="horz" lIns="91440" tIns="45720" rIns="91440" bIns="45720" anchor="t"/>
                      </wps:wsp>
                      <wps:wsp>
                        <wps:cNvPr id="200" name="Shape 200"/>
                        <wps:cNvSpPr/>
                        <wps:spPr>
                          <a:xfrm>
                            <a:off x="2073673" y="1763231"/>
                            <a:ext cx="33020" cy="27066"/>
                          </a:xfrm>
                          <a:custGeom>
                            <a:avLst/>
                            <a:gdLst/>
                            <a:ahLst/>
                            <a:cxnLst/>
                            <a:rect l="0" t="0" r="0" b="0"/>
                            <a:pathLst>
                              <a:path w="33020" h="27066">
                                <a:moveTo>
                                  <a:pt x="30797" y="0"/>
                                </a:moveTo>
                                <a:lnTo>
                                  <a:pt x="25400" y="1825"/>
                                </a:lnTo>
                                <a:lnTo>
                                  <a:pt x="20558" y="3888"/>
                                </a:lnTo>
                                <a:lnTo>
                                  <a:pt x="12223" y="8968"/>
                                </a:lnTo>
                                <a:lnTo>
                                  <a:pt x="5477" y="14844"/>
                                </a:lnTo>
                                <a:lnTo>
                                  <a:pt x="0" y="21272"/>
                                </a:lnTo>
                                <a:lnTo>
                                  <a:pt x="873" y="23891"/>
                                </a:lnTo>
                                <a:lnTo>
                                  <a:pt x="2381" y="27066"/>
                                </a:lnTo>
                                <a:lnTo>
                                  <a:pt x="7541" y="20240"/>
                                </a:lnTo>
                                <a:lnTo>
                                  <a:pt x="14287" y="13731"/>
                                </a:lnTo>
                                <a:lnTo>
                                  <a:pt x="22701" y="8096"/>
                                </a:lnTo>
                                <a:lnTo>
                                  <a:pt x="27622" y="5793"/>
                                </a:lnTo>
                                <a:lnTo>
                                  <a:pt x="33020" y="3888"/>
                                </a:lnTo>
                                <a:lnTo>
                                  <a:pt x="30797" y="0"/>
                                </a:lnTo>
                                <a:close/>
                              </a:path>
                            </a:pathLst>
                          </a:custGeom>
                          <a:solidFill>
                            <a:srgbClr val="894D1B"/>
                          </a:solidFill>
                        </wps:spPr>
                        <wps:bodyPr vertOverflow="overflow" horzOverflow="overflow" vert="horz" lIns="91440" tIns="45720" rIns="91440" bIns="45720" anchor="t"/>
                      </wps:wsp>
                      <wps:wsp>
                        <wps:cNvPr id="201" name="Shape 201"/>
                        <wps:cNvSpPr/>
                        <wps:spPr>
                          <a:xfrm>
                            <a:off x="2083832" y="1776487"/>
                            <a:ext cx="30242" cy="30002"/>
                          </a:xfrm>
                          <a:custGeom>
                            <a:avLst/>
                            <a:gdLst/>
                            <a:ahLst/>
                            <a:cxnLst/>
                            <a:rect l="0" t="0" r="0" b="0"/>
                            <a:pathLst>
                              <a:path w="30242" h="30002">
                                <a:moveTo>
                                  <a:pt x="28178" y="0"/>
                                </a:moveTo>
                                <a:lnTo>
                                  <a:pt x="22701" y="1983"/>
                                </a:lnTo>
                                <a:lnTo>
                                  <a:pt x="17859" y="4443"/>
                                </a:lnTo>
                                <a:lnTo>
                                  <a:pt x="13573" y="7301"/>
                                </a:lnTo>
                                <a:lnTo>
                                  <a:pt x="9922" y="10476"/>
                                </a:lnTo>
                                <a:lnTo>
                                  <a:pt x="6747" y="13968"/>
                                </a:lnTo>
                                <a:lnTo>
                                  <a:pt x="4048" y="17699"/>
                                </a:lnTo>
                                <a:lnTo>
                                  <a:pt x="0" y="25478"/>
                                </a:lnTo>
                                <a:lnTo>
                                  <a:pt x="3651" y="30002"/>
                                </a:lnTo>
                                <a:lnTo>
                                  <a:pt x="7223" y="22225"/>
                                </a:lnTo>
                                <a:lnTo>
                                  <a:pt x="9683" y="18413"/>
                                </a:lnTo>
                                <a:lnTo>
                                  <a:pt x="12621" y="14842"/>
                                </a:lnTo>
                                <a:lnTo>
                                  <a:pt x="16113" y="11428"/>
                                </a:lnTo>
                                <a:lnTo>
                                  <a:pt x="20241" y="8412"/>
                                </a:lnTo>
                                <a:lnTo>
                                  <a:pt x="24923" y="5952"/>
                                </a:lnTo>
                                <a:lnTo>
                                  <a:pt x="30242" y="3968"/>
                                </a:lnTo>
                                <a:lnTo>
                                  <a:pt x="28178" y="0"/>
                                </a:lnTo>
                                <a:close/>
                              </a:path>
                            </a:pathLst>
                          </a:custGeom>
                          <a:solidFill>
                            <a:srgbClr val="894D1B"/>
                          </a:solidFill>
                        </wps:spPr>
                        <wps:bodyPr vertOverflow="overflow" horzOverflow="overflow" vert="horz" lIns="91440" tIns="45720" rIns="91440" bIns="45720" anchor="t"/>
                      </wps:wsp>
                      <pic:pic xmlns:pic="http://schemas.openxmlformats.org/drawingml/2006/picture">
                        <pic:nvPicPr>
                          <pic:cNvPr id="202" name="Picture 202"/>
                          <pic:cNvPicPr/>
                        </pic:nvPicPr>
                        <pic:blipFill>
                          <a:blip r:embed="rId73"/>
                          <a:stretch/>
                        </pic:blipFill>
                        <pic:spPr>
                          <a:xfrm>
                            <a:off x="1659018" y="1461367"/>
                            <a:ext cx="67627" cy="99298"/>
                          </a:xfrm>
                          <a:prstGeom prst="rect">
                            <a:avLst/>
                          </a:prstGeom>
                          <a:noFill/>
                        </pic:spPr>
                      </pic:pic>
                      <pic:pic xmlns:pic="http://schemas.openxmlformats.org/drawingml/2006/picture">
                        <pic:nvPicPr>
                          <pic:cNvPr id="203" name="Picture 203"/>
                          <pic:cNvPicPr/>
                        </pic:nvPicPr>
                        <pic:blipFill>
                          <a:blip r:embed="rId74"/>
                          <a:stretch/>
                        </pic:blipFill>
                        <pic:spPr>
                          <a:xfrm>
                            <a:off x="1839596" y="1586303"/>
                            <a:ext cx="144541" cy="107553"/>
                          </a:xfrm>
                          <a:prstGeom prst="rect">
                            <a:avLst/>
                          </a:prstGeom>
                          <a:noFill/>
                        </pic:spPr>
                      </pic:pic>
                      <pic:pic xmlns:pic="http://schemas.openxmlformats.org/drawingml/2006/picture">
                        <pic:nvPicPr>
                          <pic:cNvPr id="204" name="Picture 204"/>
                          <pic:cNvPicPr/>
                        </pic:nvPicPr>
                        <pic:blipFill>
                          <a:blip r:embed="rId75"/>
                          <a:stretch/>
                        </pic:blipFill>
                        <pic:spPr>
                          <a:xfrm>
                            <a:off x="1853566" y="1623768"/>
                            <a:ext cx="37861" cy="32782"/>
                          </a:xfrm>
                          <a:prstGeom prst="rect">
                            <a:avLst/>
                          </a:prstGeom>
                          <a:noFill/>
                        </pic:spPr>
                      </pic:pic>
                      <pic:pic xmlns:pic="http://schemas.openxmlformats.org/drawingml/2006/picture">
                        <pic:nvPicPr>
                          <pic:cNvPr id="205" name="Picture 205"/>
                          <pic:cNvPicPr/>
                        </pic:nvPicPr>
                        <pic:blipFill>
                          <a:blip r:embed="rId76"/>
                          <a:stretch/>
                        </pic:blipFill>
                        <pic:spPr>
                          <a:xfrm>
                            <a:off x="1931274" y="1609719"/>
                            <a:ext cx="28813" cy="47545"/>
                          </a:xfrm>
                          <a:prstGeom prst="rect">
                            <a:avLst/>
                          </a:prstGeom>
                          <a:noFill/>
                        </pic:spPr>
                      </pic:pic>
                      <wps:wsp>
                        <wps:cNvPr id="206" name="Shape 206"/>
                        <wps:cNvSpPr/>
                        <wps:spPr>
                          <a:xfrm>
                            <a:off x="1938974" y="1629960"/>
                            <a:ext cx="33972" cy="28019"/>
                          </a:xfrm>
                          <a:custGeom>
                            <a:avLst/>
                            <a:gdLst/>
                            <a:ahLst/>
                            <a:cxnLst/>
                            <a:rect l="0" t="0" r="0" b="0"/>
                            <a:pathLst>
                              <a:path w="33972" h="28019">
                                <a:moveTo>
                                  <a:pt x="33416" y="0"/>
                                </a:moveTo>
                                <a:lnTo>
                                  <a:pt x="29288" y="5556"/>
                                </a:lnTo>
                                <a:lnTo>
                                  <a:pt x="24288" y="10716"/>
                                </a:lnTo>
                                <a:lnTo>
                                  <a:pt x="18732" y="15398"/>
                                </a:lnTo>
                                <a:lnTo>
                                  <a:pt x="13255" y="19525"/>
                                </a:lnTo>
                                <a:lnTo>
                                  <a:pt x="8096" y="22939"/>
                                </a:lnTo>
                                <a:lnTo>
                                  <a:pt x="3888" y="25479"/>
                                </a:lnTo>
                                <a:lnTo>
                                  <a:pt x="1031" y="27146"/>
                                </a:lnTo>
                                <a:lnTo>
                                  <a:pt x="237" y="27543"/>
                                </a:lnTo>
                                <a:lnTo>
                                  <a:pt x="0" y="27702"/>
                                </a:lnTo>
                                <a:lnTo>
                                  <a:pt x="5793" y="28019"/>
                                </a:lnTo>
                                <a:lnTo>
                                  <a:pt x="10953" y="27939"/>
                                </a:lnTo>
                                <a:lnTo>
                                  <a:pt x="15477" y="27463"/>
                                </a:lnTo>
                                <a:lnTo>
                                  <a:pt x="19446" y="26669"/>
                                </a:lnTo>
                                <a:lnTo>
                                  <a:pt x="22780" y="25479"/>
                                </a:lnTo>
                                <a:lnTo>
                                  <a:pt x="25637" y="24051"/>
                                </a:lnTo>
                                <a:lnTo>
                                  <a:pt x="28018" y="22304"/>
                                </a:lnTo>
                                <a:lnTo>
                                  <a:pt x="29923" y="20399"/>
                                </a:lnTo>
                                <a:lnTo>
                                  <a:pt x="32543" y="15954"/>
                                </a:lnTo>
                                <a:lnTo>
                                  <a:pt x="33813" y="10874"/>
                                </a:lnTo>
                                <a:lnTo>
                                  <a:pt x="33972" y="5477"/>
                                </a:lnTo>
                                <a:lnTo>
                                  <a:pt x="33416" y="0"/>
                                </a:lnTo>
                                <a:close/>
                              </a:path>
                            </a:pathLst>
                          </a:custGeom>
                          <a:solidFill>
                            <a:srgbClr val="A85F1D"/>
                          </a:solidFill>
                        </wps:spPr>
                        <wps:bodyPr vertOverflow="overflow" horzOverflow="overflow" vert="horz" lIns="91440" tIns="45720" rIns="91440" bIns="45720" anchor="t"/>
                      </wps:wsp>
                      <pic:pic xmlns:pic="http://schemas.openxmlformats.org/drawingml/2006/picture">
                        <pic:nvPicPr>
                          <pic:cNvPr id="207" name="Picture 207"/>
                          <pic:cNvPicPr/>
                        </pic:nvPicPr>
                        <pic:blipFill>
                          <a:blip r:embed="rId77"/>
                          <a:stretch/>
                        </pic:blipFill>
                        <pic:spPr>
                          <a:xfrm>
                            <a:off x="1839596" y="1580906"/>
                            <a:ext cx="126284" cy="82708"/>
                          </a:xfrm>
                          <a:prstGeom prst="rect">
                            <a:avLst/>
                          </a:prstGeom>
                          <a:noFill/>
                        </pic:spPr>
                      </pic:pic>
                      <wps:wsp>
                        <wps:cNvPr id="208" name="Shape 208"/>
                        <wps:cNvSpPr/>
                        <wps:spPr>
                          <a:xfrm>
                            <a:off x="1865551" y="1707906"/>
                            <a:ext cx="105489" cy="46356"/>
                          </a:xfrm>
                          <a:custGeom>
                            <a:avLst/>
                            <a:gdLst/>
                            <a:ahLst/>
                            <a:cxnLst/>
                            <a:rect l="0" t="0" r="0" b="0"/>
                            <a:pathLst>
                              <a:path w="105489" h="46356">
                                <a:moveTo>
                                  <a:pt x="103504" y="0"/>
                                </a:moveTo>
                                <a:lnTo>
                                  <a:pt x="94773" y="3651"/>
                                </a:lnTo>
                                <a:lnTo>
                                  <a:pt x="85805" y="6588"/>
                                </a:lnTo>
                                <a:lnTo>
                                  <a:pt x="76835" y="8969"/>
                                </a:lnTo>
                                <a:lnTo>
                                  <a:pt x="67944" y="10716"/>
                                </a:lnTo>
                                <a:lnTo>
                                  <a:pt x="59134" y="11986"/>
                                </a:lnTo>
                                <a:lnTo>
                                  <a:pt x="50562" y="12858"/>
                                </a:lnTo>
                                <a:lnTo>
                                  <a:pt x="42307" y="13415"/>
                                </a:lnTo>
                                <a:lnTo>
                                  <a:pt x="34528" y="13573"/>
                                </a:lnTo>
                                <a:lnTo>
                                  <a:pt x="27226" y="13493"/>
                                </a:lnTo>
                                <a:lnTo>
                                  <a:pt x="20637" y="13256"/>
                                </a:lnTo>
                                <a:lnTo>
                                  <a:pt x="14763" y="12858"/>
                                </a:lnTo>
                                <a:lnTo>
                                  <a:pt x="9683" y="12462"/>
                                </a:lnTo>
                                <a:lnTo>
                                  <a:pt x="5636" y="11986"/>
                                </a:lnTo>
                                <a:lnTo>
                                  <a:pt x="2539" y="11588"/>
                                </a:lnTo>
                                <a:lnTo>
                                  <a:pt x="635" y="11271"/>
                                </a:lnTo>
                                <a:lnTo>
                                  <a:pt x="0" y="11192"/>
                                </a:lnTo>
                                <a:lnTo>
                                  <a:pt x="9207" y="18971"/>
                                </a:lnTo>
                                <a:lnTo>
                                  <a:pt x="18494" y="25558"/>
                                </a:lnTo>
                                <a:lnTo>
                                  <a:pt x="27702" y="31036"/>
                                </a:lnTo>
                                <a:lnTo>
                                  <a:pt x="36751" y="35481"/>
                                </a:lnTo>
                                <a:lnTo>
                                  <a:pt x="45561" y="39052"/>
                                </a:lnTo>
                                <a:lnTo>
                                  <a:pt x="54055" y="41751"/>
                                </a:lnTo>
                                <a:lnTo>
                                  <a:pt x="62071" y="43736"/>
                                </a:lnTo>
                                <a:lnTo>
                                  <a:pt x="69691" y="45165"/>
                                </a:lnTo>
                                <a:lnTo>
                                  <a:pt x="76676" y="45958"/>
                                </a:lnTo>
                                <a:lnTo>
                                  <a:pt x="83026" y="46356"/>
                                </a:lnTo>
                                <a:lnTo>
                                  <a:pt x="88662" y="46356"/>
                                </a:lnTo>
                                <a:lnTo>
                                  <a:pt x="93424" y="46196"/>
                                </a:lnTo>
                                <a:lnTo>
                                  <a:pt x="97313" y="45799"/>
                                </a:lnTo>
                                <a:lnTo>
                                  <a:pt x="100092" y="45402"/>
                                </a:lnTo>
                                <a:lnTo>
                                  <a:pt x="101917" y="45006"/>
                                </a:lnTo>
                                <a:lnTo>
                                  <a:pt x="102473" y="44768"/>
                                </a:lnTo>
                                <a:lnTo>
                                  <a:pt x="102473" y="44371"/>
                                </a:lnTo>
                                <a:lnTo>
                                  <a:pt x="102632" y="43497"/>
                                </a:lnTo>
                                <a:lnTo>
                                  <a:pt x="103267" y="40481"/>
                                </a:lnTo>
                                <a:lnTo>
                                  <a:pt x="104061" y="35957"/>
                                </a:lnTo>
                                <a:lnTo>
                                  <a:pt x="104855" y="30242"/>
                                </a:lnTo>
                                <a:lnTo>
                                  <a:pt x="105410" y="23574"/>
                                </a:lnTo>
                                <a:lnTo>
                                  <a:pt x="105489" y="16113"/>
                                </a:lnTo>
                                <a:lnTo>
                                  <a:pt x="104933" y="8176"/>
                                </a:lnTo>
                                <a:lnTo>
                                  <a:pt x="103504" y="0"/>
                                </a:lnTo>
                                <a:close/>
                              </a:path>
                            </a:pathLst>
                          </a:custGeom>
                          <a:solidFill>
                            <a:srgbClr val="3D2016"/>
                          </a:solidFill>
                        </wps:spPr>
                        <wps:bodyPr vertOverflow="overflow" horzOverflow="overflow" vert="horz" lIns="91440" tIns="45720" rIns="91440" bIns="45720" anchor="t"/>
                      </wps:wsp>
                      <wps:wsp>
                        <wps:cNvPr id="209" name="Shape 209"/>
                        <wps:cNvSpPr/>
                        <wps:spPr>
                          <a:xfrm>
                            <a:off x="1865551" y="1706953"/>
                            <a:ext cx="105648" cy="32782"/>
                          </a:xfrm>
                          <a:custGeom>
                            <a:avLst/>
                            <a:gdLst/>
                            <a:ahLst/>
                            <a:cxnLst/>
                            <a:rect l="0" t="0" r="0" b="0"/>
                            <a:pathLst>
                              <a:path w="105648" h="32782">
                                <a:moveTo>
                                  <a:pt x="103187" y="0"/>
                                </a:moveTo>
                                <a:lnTo>
                                  <a:pt x="93424" y="3254"/>
                                </a:lnTo>
                                <a:lnTo>
                                  <a:pt x="84376" y="5953"/>
                                </a:lnTo>
                                <a:lnTo>
                                  <a:pt x="75962" y="8176"/>
                                </a:lnTo>
                                <a:lnTo>
                                  <a:pt x="68262" y="9922"/>
                                </a:lnTo>
                                <a:lnTo>
                                  <a:pt x="61039" y="11351"/>
                                </a:lnTo>
                                <a:lnTo>
                                  <a:pt x="54372" y="12303"/>
                                </a:lnTo>
                                <a:lnTo>
                                  <a:pt x="42148" y="13414"/>
                                </a:lnTo>
                                <a:lnTo>
                                  <a:pt x="31114" y="13652"/>
                                </a:lnTo>
                                <a:lnTo>
                                  <a:pt x="20717" y="13256"/>
                                </a:lnTo>
                                <a:lnTo>
                                  <a:pt x="10557" y="12620"/>
                                </a:lnTo>
                                <a:lnTo>
                                  <a:pt x="0" y="12144"/>
                                </a:lnTo>
                                <a:lnTo>
                                  <a:pt x="7778" y="17701"/>
                                </a:lnTo>
                                <a:lnTo>
                                  <a:pt x="16033" y="22225"/>
                                </a:lnTo>
                                <a:lnTo>
                                  <a:pt x="24527" y="25797"/>
                                </a:lnTo>
                                <a:lnTo>
                                  <a:pt x="33337" y="28575"/>
                                </a:lnTo>
                                <a:lnTo>
                                  <a:pt x="42068" y="30479"/>
                                </a:lnTo>
                                <a:lnTo>
                                  <a:pt x="50800" y="31829"/>
                                </a:lnTo>
                                <a:lnTo>
                                  <a:pt x="59372" y="32543"/>
                                </a:lnTo>
                                <a:lnTo>
                                  <a:pt x="67548" y="32782"/>
                                </a:lnTo>
                                <a:lnTo>
                                  <a:pt x="75247" y="32702"/>
                                </a:lnTo>
                                <a:lnTo>
                                  <a:pt x="82391" y="32227"/>
                                </a:lnTo>
                                <a:lnTo>
                                  <a:pt x="88741" y="31670"/>
                                </a:lnTo>
                                <a:lnTo>
                                  <a:pt x="94297" y="30956"/>
                                </a:lnTo>
                                <a:lnTo>
                                  <a:pt x="98822" y="30242"/>
                                </a:lnTo>
                                <a:lnTo>
                                  <a:pt x="102235" y="29607"/>
                                </a:lnTo>
                                <a:lnTo>
                                  <a:pt x="104378" y="29131"/>
                                </a:lnTo>
                                <a:lnTo>
                                  <a:pt x="105092" y="28972"/>
                                </a:lnTo>
                                <a:lnTo>
                                  <a:pt x="105172" y="28337"/>
                                </a:lnTo>
                                <a:lnTo>
                                  <a:pt x="105331" y="26671"/>
                                </a:lnTo>
                                <a:lnTo>
                                  <a:pt x="105568" y="23971"/>
                                </a:lnTo>
                                <a:lnTo>
                                  <a:pt x="105648" y="20399"/>
                                </a:lnTo>
                                <a:lnTo>
                                  <a:pt x="105568" y="16033"/>
                                </a:lnTo>
                                <a:lnTo>
                                  <a:pt x="105172" y="11192"/>
                                </a:lnTo>
                                <a:lnTo>
                                  <a:pt x="104378" y="5794"/>
                                </a:lnTo>
                                <a:lnTo>
                                  <a:pt x="103187" y="0"/>
                                </a:lnTo>
                                <a:close/>
                              </a:path>
                            </a:pathLst>
                          </a:custGeom>
                          <a:solidFill>
                            <a:srgbClr val="FFFFFF"/>
                          </a:solidFill>
                        </wps:spPr>
                        <wps:bodyPr vertOverflow="overflow" horzOverflow="overflow" vert="horz" lIns="91440" tIns="45720" rIns="91440" bIns="45720" anchor="t"/>
                      </wps:wsp>
                      <pic:pic xmlns:pic="http://schemas.openxmlformats.org/drawingml/2006/picture">
                        <pic:nvPicPr>
                          <pic:cNvPr id="210" name="Picture 210"/>
                          <pic:cNvPicPr/>
                        </pic:nvPicPr>
                        <pic:blipFill>
                          <a:blip r:embed="rId78"/>
                          <a:stretch/>
                        </pic:blipFill>
                        <pic:spPr>
                          <a:xfrm>
                            <a:off x="1907382" y="1589161"/>
                            <a:ext cx="68103" cy="101680"/>
                          </a:xfrm>
                          <a:prstGeom prst="rect">
                            <a:avLst/>
                          </a:prstGeom>
                          <a:noFill/>
                        </pic:spPr>
                      </pic:pic>
                      <pic:pic xmlns:pic="http://schemas.openxmlformats.org/drawingml/2006/picture">
                        <pic:nvPicPr>
                          <pic:cNvPr id="211" name="Picture 211"/>
                          <pic:cNvPicPr/>
                        </pic:nvPicPr>
                        <pic:blipFill>
                          <a:blip r:embed="rId79"/>
                          <a:stretch/>
                        </pic:blipFill>
                        <pic:spPr>
                          <a:xfrm>
                            <a:off x="2149159" y="1695762"/>
                            <a:ext cx="462278" cy="311150"/>
                          </a:xfrm>
                          <a:prstGeom prst="rect">
                            <a:avLst/>
                          </a:prstGeom>
                          <a:noFill/>
                        </pic:spPr>
                      </pic:pic>
                      <pic:pic xmlns:pic="http://schemas.openxmlformats.org/drawingml/2006/picture">
                        <pic:nvPicPr>
                          <pic:cNvPr id="212" name="Picture 212"/>
                          <pic:cNvPicPr/>
                        </pic:nvPicPr>
                        <pic:blipFill>
                          <a:blip r:embed="rId80"/>
                          <a:stretch/>
                        </pic:blipFill>
                        <pic:spPr>
                          <a:xfrm>
                            <a:off x="2297749" y="2072476"/>
                            <a:ext cx="94773" cy="247650"/>
                          </a:xfrm>
                          <a:prstGeom prst="rect">
                            <a:avLst/>
                          </a:prstGeom>
                          <a:noFill/>
                        </pic:spPr>
                      </pic:pic>
                      <wps:wsp>
                        <wps:cNvPr id="213" name="Shape 213"/>
                        <wps:cNvSpPr/>
                        <wps:spPr>
                          <a:xfrm>
                            <a:off x="2297749" y="2255515"/>
                            <a:ext cx="75326" cy="64611"/>
                          </a:xfrm>
                          <a:custGeom>
                            <a:avLst/>
                            <a:gdLst/>
                            <a:ahLst/>
                            <a:cxnLst/>
                            <a:rect l="0" t="0" r="0" b="0"/>
                            <a:pathLst>
                              <a:path w="75326" h="64611">
                                <a:moveTo>
                                  <a:pt x="476" y="0"/>
                                </a:moveTo>
                                <a:lnTo>
                                  <a:pt x="0" y="6350"/>
                                </a:lnTo>
                                <a:lnTo>
                                  <a:pt x="158" y="12541"/>
                                </a:lnTo>
                                <a:lnTo>
                                  <a:pt x="872" y="18493"/>
                                </a:lnTo>
                                <a:lnTo>
                                  <a:pt x="2222" y="24210"/>
                                </a:lnTo>
                                <a:lnTo>
                                  <a:pt x="4127" y="29686"/>
                                </a:lnTo>
                                <a:lnTo>
                                  <a:pt x="6667" y="34845"/>
                                </a:lnTo>
                                <a:lnTo>
                                  <a:pt x="9921" y="39607"/>
                                </a:lnTo>
                                <a:lnTo>
                                  <a:pt x="13811" y="44132"/>
                                </a:lnTo>
                                <a:lnTo>
                                  <a:pt x="18414" y="48259"/>
                                </a:lnTo>
                                <a:lnTo>
                                  <a:pt x="23653" y="51991"/>
                                </a:lnTo>
                                <a:lnTo>
                                  <a:pt x="29606" y="55245"/>
                                </a:lnTo>
                                <a:lnTo>
                                  <a:pt x="36353" y="58102"/>
                                </a:lnTo>
                                <a:lnTo>
                                  <a:pt x="43813" y="60483"/>
                                </a:lnTo>
                                <a:lnTo>
                                  <a:pt x="51989" y="62388"/>
                                </a:lnTo>
                                <a:lnTo>
                                  <a:pt x="60959" y="63817"/>
                                </a:lnTo>
                                <a:lnTo>
                                  <a:pt x="70722" y="64611"/>
                                </a:lnTo>
                                <a:lnTo>
                                  <a:pt x="73103" y="56038"/>
                                </a:lnTo>
                                <a:lnTo>
                                  <a:pt x="75326" y="46990"/>
                                </a:lnTo>
                                <a:lnTo>
                                  <a:pt x="74136" y="39052"/>
                                </a:lnTo>
                                <a:lnTo>
                                  <a:pt x="73580" y="35559"/>
                                </a:lnTo>
                                <a:lnTo>
                                  <a:pt x="73025" y="32463"/>
                                </a:lnTo>
                                <a:lnTo>
                                  <a:pt x="72548" y="29923"/>
                                </a:lnTo>
                                <a:lnTo>
                                  <a:pt x="72231" y="27940"/>
                                </a:lnTo>
                                <a:lnTo>
                                  <a:pt x="71992" y="26670"/>
                                </a:lnTo>
                                <a:lnTo>
                                  <a:pt x="71912" y="26273"/>
                                </a:lnTo>
                                <a:lnTo>
                                  <a:pt x="476" y="0"/>
                                </a:lnTo>
                                <a:close/>
                              </a:path>
                            </a:pathLst>
                          </a:custGeom>
                          <a:solidFill>
                            <a:srgbClr val="C82939"/>
                          </a:solidFill>
                        </wps:spPr>
                        <wps:bodyPr vertOverflow="overflow" horzOverflow="overflow" vert="horz" lIns="91440" tIns="45720" rIns="91440" bIns="45720" anchor="t"/>
                      </wps:wsp>
                      <wps:wsp>
                        <wps:cNvPr id="214" name="Shape 214"/>
                        <wps:cNvSpPr/>
                        <wps:spPr>
                          <a:xfrm>
                            <a:off x="2301578" y="2262599"/>
                            <a:ext cx="5386" cy="6782"/>
                          </a:xfrm>
                          <a:custGeom>
                            <a:avLst/>
                            <a:gdLst/>
                            <a:ahLst/>
                            <a:cxnLst/>
                            <a:rect l="0" t="0" r="0" b="0"/>
                            <a:pathLst>
                              <a:path w="5386" h="6782">
                                <a:moveTo>
                                  <a:pt x="2107" y="0"/>
                                </a:moveTo>
                                <a:lnTo>
                                  <a:pt x="0" y="5541"/>
                                </a:lnTo>
                                <a:lnTo>
                                  <a:pt x="3267" y="6782"/>
                                </a:lnTo>
                                <a:lnTo>
                                  <a:pt x="5386" y="1243"/>
                                </a:lnTo>
                                <a:lnTo>
                                  <a:pt x="2107" y="0"/>
                                </a:lnTo>
                                <a:close/>
                              </a:path>
                            </a:pathLst>
                          </a:custGeom>
                          <a:solidFill>
                            <a:srgbClr val="F0465B"/>
                          </a:solidFill>
                        </wps:spPr>
                        <wps:bodyPr vertOverflow="overflow" horzOverflow="overflow" vert="horz" lIns="91440" tIns="45720" rIns="91440" bIns="45720" anchor="t"/>
                      </wps:wsp>
                      <wps:wsp>
                        <wps:cNvPr id="215" name="Shape 215"/>
                        <wps:cNvSpPr/>
                        <wps:spPr>
                          <a:xfrm>
                            <a:off x="2315653" y="2267962"/>
                            <a:ext cx="12914" cy="9648"/>
                          </a:xfrm>
                          <a:custGeom>
                            <a:avLst/>
                            <a:gdLst/>
                            <a:ahLst/>
                            <a:cxnLst/>
                            <a:rect l="0" t="0" r="0" b="0"/>
                            <a:pathLst>
                              <a:path w="12914" h="9648">
                                <a:moveTo>
                                  <a:pt x="2106" y="0"/>
                                </a:moveTo>
                                <a:lnTo>
                                  <a:pt x="0" y="5539"/>
                                </a:lnTo>
                                <a:lnTo>
                                  <a:pt x="10794" y="9648"/>
                                </a:lnTo>
                                <a:lnTo>
                                  <a:pt x="12914" y="4107"/>
                                </a:lnTo>
                                <a:lnTo>
                                  <a:pt x="2106" y="0"/>
                                </a:lnTo>
                                <a:close/>
                              </a:path>
                            </a:pathLst>
                          </a:custGeom>
                          <a:solidFill>
                            <a:srgbClr val="F0465B"/>
                          </a:solidFill>
                        </wps:spPr>
                        <wps:bodyPr vertOverflow="overflow" horzOverflow="overflow" vert="horz" lIns="91440" tIns="45720" rIns="91440" bIns="45720" anchor="t"/>
                      </wps:wsp>
                      <wps:wsp>
                        <wps:cNvPr id="216" name="Shape 216"/>
                        <wps:cNvSpPr/>
                        <wps:spPr>
                          <a:xfrm>
                            <a:off x="2337257" y="2276189"/>
                            <a:ext cx="12901" cy="9648"/>
                          </a:xfrm>
                          <a:custGeom>
                            <a:avLst/>
                            <a:gdLst/>
                            <a:ahLst/>
                            <a:cxnLst/>
                            <a:rect l="0" t="0" r="0" b="0"/>
                            <a:pathLst>
                              <a:path w="12901" h="9648">
                                <a:moveTo>
                                  <a:pt x="2106" y="0"/>
                                </a:moveTo>
                                <a:lnTo>
                                  <a:pt x="0" y="5528"/>
                                </a:lnTo>
                                <a:lnTo>
                                  <a:pt x="10795" y="9648"/>
                                </a:lnTo>
                                <a:lnTo>
                                  <a:pt x="12901" y="4107"/>
                                </a:lnTo>
                                <a:lnTo>
                                  <a:pt x="2106" y="0"/>
                                </a:lnTo>
                                <a:close/>
                              </a:path>
                            </a:pathLst>
                          </a:custGeom>
                          <a:solidFill>
                            <a:srgbClr val="F0465B"/>
                          </a:solidFill>
                        </wps:spPr>
                        <wps:bodyPr vertOverflow="overflow" horzOverflow="overflow" vert="horz" lIns="91440" tIns="45720" rIns="91440" bIns="45720" anchor="t"/>
                      </wps:wsp>
                      <wps:wsp>
                        <wps:cNvPr id="217" name="Shape 217"/>
                        <wps:cNvSpPr/>
                        <wps:spPr>
                          <a:xfrm>
                            <a:off x="2358849" y="2284416"/>
                            <a:ext cx="12914" cy="9635"/>
                          </a:xfrm>
                          <a:custGeom>
                            <a:avLst/>
                            <a:gdLst/>
                            <a:ahLst/>
                            <a:cxnLst/>
                            <a:rect l="0" t="0" r="0" b="0"/>
                            <a:pathLst>
                              <a:path w="12914" h="9635">
                                <a:moveTo>
                                  <a:pt x="2119" y="0"/>
                                </a:moveTo>
                                <a:lnTo>
                                  <a:pt x="0" y="5528"/>
                                </a:lnTo>
                                <a:lnTo>
                                  <a:pt x="10819" y="9635"/>
                                </a:lnTo>
                                <a:lnTo>
                                  <a:pt x="12914" y="4107"/>
                                </a:lnTo>
                                <a:lnTo>
                                  <a:pt x="2119" y="0"/>
                                </a:lnTo>
                                <a:close/>
                              </a:path>
                            </a:pathLst>
                          </a:custGeom>
                          <a:solidFill>
                            <a:srgbClr val="F0465B"/>
                          </a:solidFill>
                        </wps:spPr>
                        <wps:bodyPr vertOverflow="overflow" horzOverflow="overflow" vert="horz" lIns="91440" tIns="45720" rIns="91440" bIns="45720" anchor="t"/>
                      </wps:wsp>
                      <pic:pic xmlns:pic="http://schemas.openxmlformats.org/drawingml/2006/picture">
                        <pic:nvPicPr>
                          <pic:cNvPr id="218" name="Picture 218"/>
                          <pic:cNvPicPr/>
                        </pic:nvPicPr>
                        <pic:blipFill>
                          <a:blip r:embed="rId81"/>
                          <a:stretch/>
                        </pic:blipFill>
                        <pic:spPr>
                          <a:xfrm>
                            <a:off x="2461499" y="2001356"/>
                            <a:ext cx="196929" cy="151130"/>
                          </a:xfrm>
                          <a:prstGeom prst="rect">
                            <a:avLst/>
                          </a:prstGeom>
                          <a:noFill/>
                        </pic:spPr>
                      </pic:pic>
                      <pic:pic xmlns:pic="http://schemas.openxmlformats.org/drawingml/2006/picture">
                        <pic:nvPicPr>
                          <pic:cNvPr id="219" name="Picture 219"/>
                          <pic:cNvPicPr/>
                        </pic:nvPicPr>
                        <pic:blipFill>
                          <a:blip r:embed="rId82"/>
                          <a:stretch/>
                        </pic:blipFill>
                        <pic:spPr>
                          <a:xfrm>
                            <a:off x="2473168" y="2407518"/>
                            <a:ext cx="72309" cy="362107"/>
                          </a:xfrm>
                          <a:prstGeom prst="rect">
                            <a:avLst/>
                          </a:prstGeom>
                          <a:noFill/>
                        </pic:spPr>
                      </pic:pic>
                      <pic:pic xmlns:pic="http://schemas.openxmlformats.org/drawingml/2006/picture">
                        <pic:nvPicPr>
                          <pic:cNvPr id="220" name="Picture 220"/>
                          <pic:cNvPicPr/>
                        </pic:nvPicPr>
                        <pic:blipFill>
                          <a:blip r:embed="rId83"/>
                          <a:stretch/>
                        </pic:blipFill>
                        <pic:spPr>
                          <a:xfrm>
                            <a:off x="2359105" y="2403390"/>
                            <a:ext cx="77549" cy="366236"/>
                          </a:xfrm>
                          <a:prstGeom prst="rect">
                            <a:avLst/>
                          </a:prstGeom>
                          <a:noFill/>
                        </pic:spPr>
                      </pic:pic>
                      <wps:wsp>
                        <wps:cNvPr id="221" name="Shape 221"/>
                        <wps:cNvSpPr/>
                        <wps:spPr>
                          <a:xfrm>
                            <a:off x="2438084" y="2761213"/>
                            <a:ext cx="43735" cy="11350"/>
                          </a:xfrm>
                          <a:custGeom>
                            <a:avLst/>
                            <a:gdLst/>
                            <a:ahLst/>
                            <a:cxnLst/>
                            <a:rect l="0" t="0" r="0" b="0"/>
                            <a:pathLst>
                              <a:path w="43735" h="11350">
                                <a:moveTo>
                                  <a:pt x="17541" y="0"/>
                                </a:moveTo>
                                <a:lnTo>
                                  <a:pt x="12540" y="317"/>
                                </a:lnTo>
                                <a:lnTo>
                                  <a:pt x="10477" y="1031"/>
                                </a:lnTo>
                                <a:lnTo>
                                  <a:pt x="8651" y="2221"/>
                                </a:lnTo>
                                <a:lnTo>
                                  <a:pt x="5793" y="4841"/>
                                </a:lnTo>
                                <a:lnTo>
                                  <a:pt x="3651" y="6825"/>
                                </a:lnTo>
                                <a:lnTo>
                                  <a:pt x="2142" y="8492"/>
                                </a:lnTo>
                                <a:lnTo>
                                  <a:pt x="1110" y="9604"/>
                                </a:lnTo>
                                <a:lnTo>
                                  <a:pt x="158" y="11032"/>
                                </a:lnTo>
                                <a:lnTo>
                                  <a:pt x="0" y="11350"/>
                                </a:lnTo>
                                <a:lnTo>
                                  <a:pt x="43735" y="11350"/>
                                </a:lnTo>
                                <a:lnTo>
                                  <a:pt x="41988" y="8412"/>
                                </a:lnTo>
                                <a:lnTo>
                                  <a:pt x="41671" y="8255"/>
                                </a:lnTo>
                                <a:lnTo>
                                  <a:pt x="40877" y="7857"/>
                                </a:lnTo>
                                <a:lnTo>
                                  <a:pt x="38020" y="6350"/>
                                </a:lnTo>
                                <a:lnTo>
                                  <a:pt x="33733" y="4443"/>
                                </a:lnTo>
                                <a:lnTo>
                                  <a:pt x="28575" y="2460"/>
                                </a:lnTo>
                                <a:lnTo>
                                  <a:pt x="23018" y="793"/>
                                </a:lnTo>
                                <a:lnTo>
                                  <a:pt x="17541" y="0"/>
                                </a:lnTo>
                                <a:close/>
                              </a:path>
                            </a:pathLst>
                          </a:custGeom>
                          <a:solidFill>
                            <a:srgbClr val="7A1D83"/>
                          </a:solidFill>
                        </wps:spPr>
                        <wps:bodyPr vertOverflow="overflow" horzOverflow="overflow" vert="horz" lIns="91440" tIns="45720" rIns="91440" bIns="45720" anchor="t"/>
                      </wps:wsp>
                      <wps:wsp>
                        <wps:cNvPr id="222" name="Shape 222"/>
                        <wps:cNvSpPr/>
                        <wps:spPr>
                          <a:xfrm>
                            <a:off x="2357835" y="2762641"/>
                            <a:ext cx="36274" cy="9922"/>
                          </a:xfrm>
                          <a:custGeom>
                            <a:avLst/>
                            <a:gdLst/>
                            <a:ahLst/>
                            <a:cxnLst/>
                            <a:rect l="0" t="0" r="0" b="0"/>
                            <a:pathLst>
                              <a:path w="36274" h="9922">
                                <a:moveTo>
                                  <a:pt x="22542" y="0"/>
                                </a:moveTo>
                                <a:lnTo>
                                  <a:pt x="18097" y="714"/>
                                </a:lnTo>
                                <a:lnTo>
                                  <a:pt x="13334" y="1747"/>
                                </a:lnTo>
                                <a:lnTo>
                                  <a:pt x="8811" y="3016"/>
                                </a:lnTo>
                                <a:lnTo>
                                  <a:pt x="5001" y="4207"/>
                                </a:lnTo>
                                <a:lnTo>
                                  <a:pt x="2301" y="5079"/>
                                </a:lnTo>
                                <a:lnTo>
                                  <a:pt x="1587" y="5318"/>
                                </a:lnTo>
                                <a:lnTo>
                                  <a:pt x="1349" y="5397"/>
                                </a:lnTo>
                                <a:lnTo>
                                  <a:pt x="0" y="9922"/>
                                </a:lnTo>
                                <a:lnTo>
                                  <a:pt x="36274" y="9922"/>
                                </a:lnTo>
                                <a:lnTo>
                                  <a:pt x="36114" y="9684"/>
                                </a:lnTo>
                                <a:lnTo>
                                  <a:pt x="35718" y="8969"/>
                                </a:lnTo>
                                <a:lnTo>
                                  <a:pt x="34131" y="6667"/>
                                </a:lnTo>
                                <a:lnTo>
                                  <a:pt x="31750" y="3731"/>
                                </a:lnTo>
                                <a:lnTo>
                                  <a:pt x="28654" y="793"/>
                                </a:lnTo>
                                <a:lnTo>
                                  <a:pt x="26193" y="0"/>
                                </a:lnTo>
                                <a:lnTo>
                                  <a:pt x="22542" y="0"/>
                                </a:lnTo>
                                <a:close/>
                              </a:path>
                            </a:pathLst>
                          </a:custGeom>
                          <a:solidFill>
                            <a:srgbClr val="7A1D83"/>
                          </a:solidFill>
                        </wps:spPr>
                        <wps:bodyPr vertOverflow="overflow" horzOverflow="overflow" vert="horz" lIns="91440" tIns="45720" rIns="91440" bIns="45720" anchor="t"/>
                      </wps:wsp>
                      <wps:wsp>
                        <wps:cNvPr id="223" name="Shape 223"/>
                        <wps:cNvSpPr/>
                        <wps:spPr>
                          <a:xfrm>
                            <a:off x="2619296" y="1924758"/>
                            <a:ext cx="61277" cy="78898"/>
                          </a:xfrm>
                          <a:custGeom>
                            <a:avLst/>
                            <a:gdLst/>
                            <a:ahLst/>
                            <a:cxnLst/>
                            <a:rect l="0" t="0" r="0" b="0"/>
                            <a:pathLst>
                              <a:path w="61277" h="78898">
                                <a:moveTo>
                                  <a:pt x="20478" y="0"/>
                                </a:moveTo>
                                <a:lnTo>
                                  <a:pt x="19922" y="715"/>
                                </a:lnTo>
                                <a:lnTo>
                                  <a:pt x="19685" y="2541"/>
                                </a:lnTo>
                                <a:lnTo>
                                  <a:pt x="19685" y="5238"/>
                                </a:lnTo>
                                <a:lnTo>
                                  <a:pt x="19843" y="8652"/>
                                </a:lnTo>
                                <a:lnTo>
                                  <a:pt x="20161" y="12700"/>
                                </a:lnTo>
                                <a:lnTo>
                                  <a:pt x="20558" y="17224"/>
                                </a:lnTo>
                                <a:lnTo>
                                  <a:pt x="21590" y="27067"/>
                                </a:lnTo>
                                <a:lnTo>
                                  <a:pt x="22781" y="36988"/>
                                </a:lnTo>
                                <a:lnTo>
                                  <a:pt x="23257" y="41592"/>
                                </a:lnTo>
                                <a:lnTo>
                                  <a:pt x="23653" y="45799"/>
                                </a:lnTo>
                                <a:lnTo>
                                  <a:pt x="23891" y="49451"/>
                                </a:lnTo>
                                <a:lnTo>
                                  <a:pt x="23971" y="52308"/>
                                </a:lnTo>
                                <a:lnTo>
                                  <a:pt x="23891" y="54451"/>
                                </a:lnTo>
                                <a:lnTo>
                                  <a:pt x="23495" y="55483"/>
                                </a:lnTo>
                                <a:lnTo>
                                  <a:pt x="22781" y="55722"/>
                                </a:lnTo>
                                <a:lnTo>
                                  <a:pt x="21827" y="55562"/>
                                </a:lnTo>
                                <a:lnTo>
                                  <a:pt x="19050" y="54135"/>
                                </a:lnTo>
                                <a:lnTo>
                                  <a:pt x="15477" y="51593"/>
                                </a:lnTo>
                                <a:lnTo>
                                  <a:pt x="11668" y="48578"/>
                                </a:lnTo>
                                <a:lnTo>
                                  <a:pt x="7778" y="45403"/>
                                </a:lnTo>
                                <a:lnTo>
                                  <a:pt x="4365" y="42704"/>
                                </a:lnTo>
                                <a:lnTo>
                                  <a:pt x="1666" y="40957"/>
                                </a:lnTo>
                                <a:lnTo>
                                  <a:pt x="78" y="40561"/>
                                </a:lnTo>
                                <a:lnTo>
                                  <a:pt x="0" y="41196"/>
                                </a:lnTo>
                                <a:lnTo>
                                  <a:pt x="635" y="42466"/>
                                </a:lnTo>
                                <a:lnTo>
                                  <a:pt x="1826" y="44371"/>
                                </a:lnTo>
                                <a:lnTo>
                                  <a:pt x="3571" y="46831"/>
                                </a:lnTo>
                                <a:lnTo>
                                  <a:pt x="8016" y="52704"/>
                                </a:lnTo>
                                <a:lnTo>
                                  <a:pt x="13415" y="59373"/>
                                </a:lnTo>
                                <a:lnTo>
                                  <a:pt x="18812" y="65881"/>
                                </a:lnTo>
                                <a:lnTo>
                                  <a:pt x="23653" y="71597"/>
                                </a:lnTo>
                                <a:lnTo>
                                  <a:pt x="25638" y="73898"/>
                                </a:lnTo>
                                <a:lnTo>
                                  <a:pt x="27066" y="75644"/>
                                </a:lnTo>
                                <a:lnTo>
                                  <a:pt x="28098" y="76756"/>
                                </a:lnTo>
                                <a:lnTo>
                                  <a:pt x="28416" y="77153"/>
                                </a:lnTo>
                                <a:lnTo>
                                  <a:pt x="28653" y="77311"/>
                                </a:lnTo>
                                <a:lnTo>
                                  <a:pt x="29290" y="77708"/>
                                </a:lnTo>
                                <a:lnTo>
                                  <a:pt x="31671" y="78661"/>
                                </a:lnTo>
                                <a:lnTo>
                                  <a:pt x="35083" y="78898"/>
                                </a:lnTo>
                                <a:lnTo>
                                  <a:pt x="36988" y="78343"/>
                                </a:lnTo>
                                <a:lnTo>
                                  <a:pt x="38972" y="77153"/>
                                </a:lnTo>
                                <a:lnTo>
                                  <a:pt x="39290" y="76756"/>
                                </a:lnTo>
                                <a:lnTo>
                                  <a:pt x="40004" y="75723"/>
                                </a:lnTo>
                                <a:lnTo>
                                  <a:pt x="41275" y="73978"/>
                                </a:lnTo>
                                <a:lnTo>
                                  <a:pt x="42862" y="71676"/>
                                </a:lnTo>
                                <a:lnTo>
                                  <a:pt x="44688" y="68738"/>
                                </a:lnTo>
                                <a:lnTo>
                                  <a:pt x="46752" y="65404"/>
                                </a:lnTo>
                                <a:lnTo>
                                  <a:pt x="51117" y="57229"/>
                                </a:lnTo>
                                <a:lnTo>
                                  <a:pt x="55324" y="47704"/>
                                </a:lnTo>
                                <a:lnTo>
                                  <a:pt x="58816" y="37068"/>
                                </a:lnTo>
                                <a:lnTo>
                                  <a:pt x="60087" y="31432"/>
                                </a:lnTo>
                                <a:lnTo>
                                  <a:pt x="60960" y="25717"/>
                                </a:lnTo>
                                <a:lnTo>
                                  <a:pt x="61277" y="19923"/>
                                </a:lnTo>
                                <a:lnTo>
                                  <a:pt x="61040" y="14129"/>
                                </a:lnTo>
                                <a:lnTo>
                                  <a:pt x="60960" y="13891"/>
                                </a:lnTo>
                                <a:lnTo>
                                  <a:pt x="60721" y="14447"/>
                                </a:lnTo>
                                <a:lnTo>
                                  <a:pt x="60246" y="15478"/>
                                </a:lnTo>
                                <a:lnTo>
                                  <a:pt x="59690" y="17145"/>
                                </a:lnTo>
                                <a:lnTo>
                                  <a:pt x="58102" y="21431"/>
                                </a:lnTo>
                                <a:lnTo>
                                  <a:pt x="56118" y="26670"/>
                                </a:lnTo>
                                <a:lnTo>
                                  <a:pt x="53975" y="31988"/>
                                </a:lnTo>
                                <a:lnTo>
                                  <a:pt x="51911" y="36672"/>
                                </a:lnTo>
                                <a:lnTo>
                                  <a:pt x="50878" y="38576"/>
                                </a:lnTo>
                                <a:lnTo>
                                  <a:pt x="50006" y="40004"/>
                                </a:lnTo>
                                <a:lnTo>
                                  <a:pt x="49212" y="40878"/>
                                </a:lnTo>
                                <a:lnTo>
                                  <a:pt x="48497" y="41117"/>
                                </a:lnTo>
                                <a:lnTo>
                                  <a:pt x="47942" y="40719"/>
                                </a:lnTo>
                                <a:lnTo>
                                  <a:pt x="47625" y="39687"/>
                                </a:lnTo>
                                <a:lnTo>
                                  <a:pt x="47466" y="38179"/>
                                </a:lnTo>
                                <a:lnTo>
                                  <a:pt x="47466" y="36195"/>
                                </a:lnTo>
                                <a:lnTo>
                                  <a:pt x="47783" y="31273"/>
                                </a:lnTo>
                                <a:lnTo>
                                  <a:pt x="48340" y="25717"/>
                                </a:lnTo>
                                <a:lnTo>
                                  <a:pt x="48895" y="19923"/>
                                </a:lnTo>
                                <a:lnTo>
                                  <a:pt x="49371" y="14763"/>
                                </a:lnTo>
                                <a:lnTo>
                                  <a:pt x="49529" y="10716"/>
                                </a:lnTo>
                                <a:lnTo>
                                  <a:pt x="49451" y="9367"/>
                                </a:lnTo>
                                <a:lnTo>
                                  <a:pt x="49133" y="8573"/>
                                </a:lnTo>
                                <a:lnTo>
                                  <a:pt x="48021" y="7382"/>
                                </a:lnTo>
                                <a:lnTo>
                                  <a:pt x="46354" y="5953"/>
                                </a:lnTo>
                                <a:lnTo>
                                  <a:pt x="42147" y="3096"/>
                                </a:lnTo>
                                <a:lnTo>
                                  <a:pt x="40004" y="1984"/>
                                </a:lnTo>
                                <a:lnTo>
                                  <a:pt x="38021" y="1270"/>
                                </a:lnTo>
                                <a:lnTo>
                                  <a:pt x="36512" y="1032"/>
                                </a:lnTo>
                                <a:lnTo>
                                  <a:pt x="35640" y="1508"/>
                                </a:lnTo>
                                <a:lnTo>
                                  <a:pt x="35401" y="2223"/>
                                </a:lnTo>
                                <a:lnTo>
                                  <a:pt x="35242" y="3572"/>
                                </a:lnTo>
                                <a:lnTo>
                                  <a:pt x="35003" y="5477"/>
                                </a:lnTo>
                                <a:lnTo>
                                  <a:pt x="34846" y="7699"/>
                                </a:lnTo>
                                <a:lnTo>
                                  <a:pt x="34527" y="13176"/>
                                </a:lnTo>
                                <a:lnTo>
                                  <a:pt x="34209" y="19288"/>
                                </a:lnTo>
                                <a:lnTo>
                                  <a:pt x="33893" y="25242"/>
                                </a:lnTo>
                                <a:lnTo>
                                  <a:pt x="33416" y="30401"/>
                                </a:lnTo>
                                <a:lnTo>
                                  <a:pt x="33099" y="32465"/>
                                </a:lnTo>
                                <a:lnTo>
                                  <a:pt x="32782" y="34131"/>
                                </a:lnTo>
                                <a:lnTo>
                                  <a:pt x="32385" y="35163"/>
                                </a:lnTo>
                                <a:lnTo>
                                  <a:pt x="31988" y="35561"/>
                                </a:lnTo>
                                <a:lnTo>
                                  <a:pt x="31512" y="35163"/>
                                </a:lnTo>
                                <a:lnTo>
                                  <a:pt x="30956" y="34052"/>
                                </a:lnTo>
                                <a:lnTo>
                                  <a:pt x="30401" y="32306"/>
                                </a:lnTo>
                                <a:lnTo>
                                  <a:pt x="29765" y="29924"/>
                                </a:lnTo>
                                <a:lnTo>
                                  <a:pt x="28337" y="24129"/>
                                </a:lnTo>
                                <a:lnTo>
                                  <a:pt x="26749" y="17462"/>
                                </a:lnTo>
                                <a:lnTo>
                                  <a:pt x="25082" y="10874"/>
                                </a:lnTo>
                                <a:lnTo>
                                  <a:pt x="23495" y="5159"/>
                                </a:lnTo>
                                <a:lnTo>
                                  <a:pt x="22701" y="2937"/>
                                </a:lnTo>
                                <a:lnTo>
                                  <a:pt x="21907" y="1270"/>
                                </a:lnTo>
                                <a:lnTo>
                                  <a:pt x="21193" y="238"/>
                                </a:lnTo>
                                <a:lnTo>
                                  <a:pt x="20478" y="0"/>
                                </a:lnTo>
                                <a:close/>
                              </a:path>
                            </a:pathLst>
                          </a:custGeom>
                          <a:solidFill>
                            <a:srgbClr val="F7B56D"/>
                          </a:solidFill>
                        </wps:spPr>
                        <wps:bodyPr vertOverflow="overflow" horzOverflow="overflow" vert="horz" lIns="91440" tIns="45720" rIns="91440" bIns="45720" anchor="t"/>
                      </wps:wsp>
                      <pic:pic xmlns:pic="http://schemas.openxmlformats.org/drawingml/2006/picture">
                        <pic:nvPicPr>
                          <pic:cNvPr id="224" name="Picture 224"/>
                          <pic:cNvPicPr/>
                        </pic:nvPicPr>
                        <pic:blipFill>
                          <a:blip r:embed="rId84"/>
                          <a:stretch/>
                        </pic:blipFill>
                        <pic:spPr>
                          <a:xfrm>
                            <a:off x="2302670" y="2036281"/>
                            <a:ext cx="243283" cy="386158"/>
                          </a:xfrm>
                          <a:prstGeom prst="rect">
                            <a:avLst/>
                          </a:prstGeom>
                          <a:noFill/>
                        </pic:spPr>
                      </pic:pic>
                      <wps:wsp>
                        <wps:cNvPr id="225" name="Shape 225"/>
                        <wps:cNvSpPr/>
                        <wps:spPr>
                          <a:xfrm>
                            <a:off x="2473485" y="1903010"/>
                            <a:ext cx="43576" cy="92948"/>
                          </a:xfrm>
                          <a:custGeom>
                            <a:avLst/>
                            <a:gdLst/>
                            <a:ahLst/>
                            <a:cxnLst/>
                            <a:rect l="0" t="0" r="0" b="0"/>
                            <a:pathLst>
                              <a:path w="43576" h="92948">
                                <a:moveTo>
                                  <a:pt x="7143" y="0"/>
                                </a:moveTo>
                                <a:lnTo>
                                  <a:pt x="0" y="3413"/>
                                </a:lnTo>
                                <a:lnTo>
                                  <a:pt x="2538" y="8731"/>
                                </a:lnTo>
                                <a:lnTo>
                                  <a:pt x="5238" y="14843"/>
                                </a:lnTo>
                                <a:lnTo>
                                  <a:pt x="8095" y="21431"/>
                                </a:lnTo>
                                <a:lnTo>
                                  <a:pt x="11032" y="28495"/>
                                </a:lnTo>
                                <a:lnTo>
                                  <a:pt x="16986" y="43179"/>
                                </a:lnTo>
                                <a:lnTo>
                                  <a:pt x="22780" y="57864"/>
                                </a:lnTo>
                                <a:lnTo>
                                  <a:pt x="25478" y="64771"/>
                                </a:lnTo>
                                <a:lnTo>
                                  <a:pt x="27938" y="71278"/>
                                </a:lnTo>
                                <a:lnTo>
                                  <a:pt x="30241" y="77232"/>
                                </a:lnTo>
                                <a:lnTo>
                                  <a:pt x="32146" y="82391"/>
                                </a:lnTo>
                                <a:lnTo>
                                  <a:pt x="33813" y="86678"/>
                                </a:lnTo>
                                <a:lnTo>
                                  <a:pt x="35003" y="90011"/>
                                </a:lnTo>
                                <a:lnTo>
                                  <a:pt x="35797" y="92154"/>
                                </a:lnTo>
                                <a:lnTo>
                                  <a:pt x="36115" y="92948"/>
                                </a:lnTo>
                                <a:lnTo>
                                  <a:pt x="43576" y="90249"/>
                                </a:lnTo>
                                <a:lnTo>
                                  <a:pt x="43179" y="89059"/>
                                </a:lnTo>
                                <a:lnTo>
                                  <a:pt x="42306" y="86678"/>
                                </a:lnTo>
                                <a:lnTo>
                                  <a:pt x="40957" y="83264"/>
                                </a:lnTo>
                                <a:lnTo>
                                  <a:pt x="39290" y="78819"/>
                                </a:lnTo>
                                <a:lnTo>
                                  <a:pt x="37306" y="73581"/>
                                </a:lnTo>
                                <a:lnTo>
                                  <a:pt x="35082" y="67628"/>
                                </a:lnTo>
                                <a:lnTo>
                                  <a:pt x="32543" y="61118"/>
                                </a:lnTo>
                                <a:lnTo>
                                  <a:pt x="29845" y="54134"/>
                                </a:lnTo>
                                <a:lnTo>
                                  <a:pt x="24129" y="39608"/>
                                </a:lnTo>
                                <a:lnTo>
                                  <a:pt x="18176" y="25003"/>
                                </a:lnTo>
                                <a:lnTo>
                                  <a:pt x="15238" y="18018"/>
                                </a:lnTo>
                                <a:lnTo>
                                  <a:pt x="12382" y="11429"/>
                                </a:lnTo>
                                <a:lnTo>
                                  <a:pt x="9682" y="5397"/>
                                </a:lnTo>
                                <a:lnTo>
                                  <a:pt x="7143" y="0"/>
                                </a:lnTo>
                                <a:close/>
                              </a:path>
                            </a:pathLst>
                          </a:custGeom>
                          <a:solidFill>
                            <a:srgbClr val="2F1D15"/>
                          </a:solidFill>
                        </wps:spPr>
                        <wps:bodyPr vertOverflow="overflow" horzOverflow="overflow" vert="horz" lIns="91440" tIns="45720" rIns="91440" bIns="45720" anchor="t"/>
                      </wps:wsp>
                      <wps:wsp>
                        <wps:cNvPr id="226" name="Shape 226"/>
                        <wps:cNvSpPr/>
                        <wps:spPr>
                          <a:xfrm>
                            <a:off x="2206864" y="1748070"/>
                            <a:ext cx="70564" cy="225346"/>
                          </a:xfrm>
                          <a:custGeom>
                            <a:avLst/>
                            <a:gdLst/>
                            <a:ahLst/>
                            <a:cxnLst/>
                            <a:rect l="0" t="0" r="0" b="0"/>
                            <a:pathLst>
                              <a:path w="70564" h="225346">
                                <a:moveTo>
                                  <a:pt x="63023" y="0"/>
                                </a:moveTo>
                                <a:lnTo>
                                  <a:pt x="62627" y="1191"/>
                                </a:lnTo>
                                <a:lnTo>
                                  <a:pt x="61912" y="3254"/>
                                </a:lnTo>
                                <a:lnTo>
                                  <a:pt x="60960" y="6192"/>
                                </a:lnTo>
                                <a:lnTo>
                                  <a:pt x="59689" y="9922"/>
                                </a:lnTo>
                                <a:lnTo>
                                  <a:pt x="58182" y="14446"/>
                                </a:lnTo>
                                <a:lnTo>
                                  <a:pt x="56514" y="19606"/>
                                </a:lnTo>
                                <a:lnTo>
                                  <a:pt x="54531" y="25479"/>
                                </a:lnTo>
                                <a:lnTo>
                                  <a:pt x="52467" y="31908"/>
                                </a:lnTo>
                                <a:lnTo>
                                  <a:pt x="50164" y="38893"/>
                                </a:lnTo>
                                <a:lnTo>
                                  <a:pt x="47783" y="46354"/>
                                </a:lnTo>
                                <a:lnTo>
                                  <a:pt x="42624" y="62468"/>
                                </a:lnTo>
                                <a:lnTo>
                                  <a:pt x="37147" y="79931"/>
                                </a:lnTo>
                                <a:lnTo>
                                  <a:pt x="31512" y="98267"/>
                                </a:lnTo>
                                <a:lnTo>
                                  <a:pt x="20319" y="135890"/>
                                </a:lnTo>
                                <a:lnTo>
                                  <a:pt x="15161" y="154226"/>
                                </a:lnTo>
                                <a:lnTo>
                                  <a:pt x="10477" y="171768"/>
                                </a:lnTo>
                                <a:lnTo>
                                  <a:pt x="6508" y="188040"/>
                                </a:lnTo>
                                <a:lnTo>
                                  <a:pt x="4762" y="195581"/>
                                </a:lnTo>
                                <a:lnTo>
                                  <a:pt x="3255" y="202644"/>
                                </a:lnTo>
                                <a:lnTo>
                                  <a:pt x="2063" y="209153"/>
                                </a:lnTo>
                                <a:lnTo>
                                  <a:pt x="1111" y="215027"/>
                                </a:lnTo>
                                <a:lnTo>
                                  <a:pt x="397" y="220345"/>
                                </a:lnTo>
                                <a:lnTo>
                                  <a:pt x="0" y="224949"/>
                                </a:lnTo>
                                <a:lnTo>
                                  <a:pt x="7858" y="225346"/>
                                </a:lnTo>
                                <a:lnTo>
                                  <a:pt x="8254" y="220821"/>
                                </a:lnTo>
                                <a:lnTo>
                                  <a:pt x="8969" y="215662"/>
                                </a:lnTo>
                                <a:lnTo>
                                  <a:pt x="9922" y="209708"/>
                                </a:lnTo>
                                <a:lnTo>
                                  <a:pt x="11192" y="203200"/>
                                </a:lnTo>
                                <a:lnTo>
                                  <a:pt x="12700" y="196136"/>
                                </a:lnTo>
                                <a:lnTo>
                                  <a:pt x="14446" y="188595"/>
                                </a:lnTo>
                                <a:lnTo>
                                  <a:pt x="18573" y="172243"/>
                                </a:lnTo>
                                <a:lnTo>
                                  <a:pt x="23336" y="154543"/>
                                </a:lnTo>
                                <a:lnTo>
                                  <a:pt x="28575" y="135969"/>
                                </a:lnTo>
                                <a:lnTo>
                                  <a:pt x="34131" y="116999"/>
                                </a:lnTo>
                                <a:lnTo>
                                  <a:pt x="39846" y="98107"/>
                                </a:lnTo>
                                <a:lnTo>
                                  <a:pt x="45561" y="79693"/>
                                </a:lnTo>
                                <a:lnTo>
                                  <a:pt x="51038" y="62229"/>
                                </a:lnTo>
                                <a:lnTo>
                                  <a:pt x="56197" y="46117"/>
                                </a:lnTo>
                                <a:lnTo>
                                  <a:pt x="58578" y="38736"/>
                                </a:lnTo>
                                <a:lnTo>
                                  <a:pt x="60801" y="31908"/>
                                </a:lnTo>
                                <a:lnTo>
                                  <a:pt x="62864" y="25638"/>
                                </a:lnTo>
                                <a:lnTo>
                                  <a:pt x="64769" y="20002"/>
                                </a:lnTo>
                                <a:lnTo>
                                  <a:pt x="66357" y="15002"/>
                                </a:lnTo>
                                <a:lnTo>
                                  <a:pt x="67786" y="10795"/>
                                </a:lnTo>
                                <a:lnTo>
                                  <a:pt x="68897" y="7382"/>
                                </a:lnTo>
                                <a:lnTo>
                                  <a:pt x="69771" y="4842"/>
                                </a:lnTo>
                                <a:lnTo>
                                  <a:pt x="70326" y="3175"/>
                                </a:lnTo>
                                <a:lnTo>
                                  <a:pt x="70564" y="2540"/>
                                </a:lnTo>
                                <a:lnTo>
                                  <a:pt x="63023" y="0"/>
                                </a:lnTo>
                                <a:close/>
                              </a:path>
                            </a:pathLst>
                          </a:custGeom>
                          <a:solidFill>
                            <a:srgbClr val="2F1D15"/>
                          </a:solidFill>
                        </wps:spPr>
                        <wps:bodyPr vertOverflow="overflow" horzOverflow="overflow" vert="horz" lIns="91440" tIns="45720" rIns="91440" bIns="45720" anchor="t"/>
                      </wps:wsp>
                      <wps:wsp>
                        <wps:cNvPr id="227" name="Shape 227"/>
                        <wps:cNvSpPr/>
                        <wps:spPr>
                          <a:xfrm>
                            <a:off x="2318069" y="1846019"/>
                            <a:ext cx="24684" cy="160971"/>
                          </a:xfrm>
                          <a:custGeom>
                            <a:avLst/>
                            <a:gdLst/>
                            <a:ahLst/>
                            <a:cxnLst/>
                            <a:rect l="0" t="0" r="0" b="0"/>
                            <a:pathLst>
                              <a:path w="24684" h="160971">
                                <a:moveTo>
                                  <a:pt x="16827" y="0"/>
                                </a:moveTo>
                                <a:lnTo>
                                  <a:pt x="16747" y="951"/>
                                </a:lnTo>
                                <a:lnTo>
                                  <a:pt x="16509" y="2538"/>
                                </a:lnTo>
                                <a:lnTo>
                                  <a:pt x="16271" y="4841"/>
                                </a:lnTo>
                                <a:lnTo>
                                  <a:pt x="15873" y="7777"/>
                                </a:lnTo>
                                <a:lnTo>
                                  <a:pt x="15477" y="11270"/>
                                </a:lnTo>
                                <a:lnTo>
                                  <a:pt x="15001" y="15318"/>
                                </a:lnTo>
                                <a:lnTo>
                                  <a:pt x="14446" y="19922"/>
                                </a:lnTo>
                                <a:lnTo>
                                  <a:pt x="13889" y="24843"/>
                                </a:lnTo>
                                <a:lnTo>
                                  <a:pt x="12619" y="36036"/>
                                </a:lnTo>
                                <a:lnTo>
                                  <a:pt x="11191" y="48338"/>
                                </a:lnTo>
                                <a:lnTo>
                                  <a:pt x="9683" y="61593"/>
                                </a:lnTo>
                                <a:lnTo>
                                  <a:pt x="8174" y="75406"/>
                                </a:lnTo>
                                <a:lnTo>
                                  <a:pt x="6667" y="89296"/>
                                </a:lnTo>
                                <a:lnTo>
                                  <a:pt x="5158" y="103027"/>
                                </a:lnTo>
                                <a:lnTo>
                                  <a:pt x="3809" y="116205"/>
                                </a:lnTo>
                                <a:lnTo>
                                  <a:pt x="2539" y="128427"/>
                                </a:lnTo>
                                <a:lnTo>
                                  <a:pt x="1507" y="139381"/>
                                </a:lnTo>
                                <a:lnTo>
                                  <a:pt x="1111" y="144223"/>
                                </a:lnTo>
                                <a:lnTo>
                                  <a:pt x="713" y="148668"/>
                                </a:lnTo>
                                <a:lnTo>
                                  <a:pt x="396" y="152637"/>
                                </a:lnTo>
                                <a:lnTo>
                                  <a:pt x="158" y="155971"/>
                                </a:lnTo>
                                <a:lnTo>
                                  <a:pt x="78" y="158750"/>
                                </a:lnTo>
                                <a:lnTo>
                                  <a:pt x="0" y="160892"/>
                                </a:lnTo>
                                <a:lnTo>
                                  <a:pt x="7937" y="160971"/>
                                </a:lnTo>
                                <a:lnTo>
                                  <a:pt x="8016" y="158829"/>
                                </a:lnTo>
                                <a:lnTo>
                                  <a:pt x="8096" y="156050"/>
                                </a:lnTo>
                                <a:lnTo>
                                  <a:pt x="8333" y="152717"/>
                                </a:lnTo>
                                <a:lnTo>
                                  <a:pt x="8651" y="148749"/>
                                </a:lnTo>
                                <a:lnTo>
                                  <a:pt x="9048" y="144223"/>
                                </a:lnTo>
                                <a:lnTo>
                                  <a:pt x="9444" y="139302"/>
                                </a:lnTo>
                                <a:lnTo>
                                  <a:pt x="10556" y="128190"/>
                                </a:lnTo>
                                <a:lnTo>
                                  <a:pt x="11826" y="115807"/>
                                </a:lnTo>
                                <a:lnTo>
                                  <a:pt x="13174" y="102393"/>
                                </a:lnTo>
                                <a:lnTo>
                                  <a:pt x="14683" y="88502"/>
                                </a:lnTo>
                                <a:lnTo>
                                  <a:pt x="16271" y="74373"/>
                                </a:lnTo>
                                <a:lnTo>
                                  <a:pt x="17779" y="60562"/>
                                </a:lnTo>
                                <a:lnTo>
                                  <a:pt x="19287" y="47227"/>
                                </a:lnTo>
                                <a:lnTo>
                                  <a:pt x="20716" y="34925"/>
                                </a:lnTo>
                                <a:lnTo>
                                  <a:pt x="21986" y="23891"/>
                                </a:lnTo>
                                <a:lnTo>
                                  <a:pt x="22542" y="19050"/>
                                </a:lnTo>
                                <a:lnTo>
                                  <a:pt x="23097" y="14605"/>
                                </a:lnTo>
                                <a:lnTo>
                                  <a:pt x="23493" y="10793"/>
                                </a:lnTo>
                                <a:lnTo>
                                  <a:pt x="23891" y="7461"/>
                                </a:lnTo>
                                <a:lnTo>
                                  <a:pt x="24208" y="4762"/>
                                </a:lnTo>
                                <a:lnTo>
                                  <a:pt x="24447" y="2777"/>
                                </a:lnTo>
                                <a:lnTo>
                                  <a:pt x="24605" y="1507"/>
                                </a:lnTo>
                                <a:lnTo>
                                  <a:pt x="24684" y="951"/>
                                </a:lnTo>
                                <a:lnTo>
                                  <a:pt x="16827" y="0"/>
                                </a:lnTo>
                                <a:close/>
                              </a:path>
                            </a:pathLst>
                          </a:custGeom>
                          <a:solidFill>
                            <a:srgbClr val="2F1D15"/>
                          </a:solidFill>
                        </wps:spPr>
                        <wps:bodyPr vertOverflow="overflow" horzOverflow="overflow" vert="horz" lIns="91440" tIns="45720" rIns="91440" bIns="45720" anchor="t"/>
                      </wps:wsp>
                      <pic:pic xmlns:pic="http://schemas.openxmlformats.org/drawingml/2006/picture">
                        <pic:nvPicPr>
                          <pic:cNvPr id="228" name="Picture 228"/>
                          <pic:cNvPicPr/>
                        </pic:nvPicPr>
                        <pic:blipFill>
                          <a:blip r:embed="rId85"/>
                          <a:stretch/>
                        </pic:blipFill>
                        <pic:spPr>
                          <a:xfrm>
                            <a:off x="2405699" y="1978337"/>
                            <a:ext cx="48021" cy="79613"/>
                          </a:xfrm>
                          <a:prstGeom prst="rect">
                            <a:avLst/>
                          </a:prstGeom>
                          <a:noFill/>
                        </pic:spPr>
                      </pic:pic>
                      <wps:wsp>
                        <wps:cNvPr id="229" name="Shape 229"/>
                        <wps:cNvSpPr/>
                        <wps:spPr>
                          <a:xfrm>
                            <a:off x="2244011" y="1695762"/>
                            <a:ext cx="350202" cy="293370"/>
                          </a:xfrm>
                          <a:custGeom>
                            <a:avLst/>
                            <a:gdLst/>
                            <a:ahLst/>
                            <a:cxnLst/>
                            <a:rect l="0" t="0" r="0" b="0"/>
                            <a:pathLst>
                              <a:path w="350202" h="293370">
                                <a:moveTo>
                                  <a:pt x="197643" y="0"/>
                                </a:moveTo>
                                <a:lnTo>
                                  <a:pt x="192563" y="158"/>
                                </a:lnTo>
                                <a:lnTo>
                                  <a:pt x="186451" y="317"/>
                                </a:lnTo>
                                <a:lnTo>
                                  <a:pt x="179228" y="635"/>
                                </a:lnTo>
                                <a:lnTo>
                                  <a:pt x="171053" y="1111"/>
                                </a:lnTo>
                                <a:lnTo>
                                  <a:pt x="162083" y="1746"/>
                                </a:lnTo>
                                <a:lnTo>
                                  <a:pt x="152479" y="2618"/>
                                </a:lnTo>
                                <a:lnTo>
                                  <a:pt x="142318" y="3651"/>
                                </a:lnTo>
                                <a:lnTo>
                                  <a:pt x="120650" y="6667"/>
                                </a:lnTo>
                                <a:lnTo>
                                  <a:pt x="98266" y="10953"/>
                                </a:lnTo>
                                <a:lnTo>
                                  <a:pt x="76041" y="16747"/>
                                </a:lnTo>
                                <a:lnTo>
                                  <a:pt x="65563" y="20875"/>
                                </a:lnTo>
                                <a:lnTo>
                                  <a:pt x="56118" y="26272"/>
                                </a:lnTo>
                                <a:lnTo>
                                  <a:pt x="47466" y="32940"/>
                                </a:lnTo>
                                <a:lnTo>
                                  <a:pt x="39687" y="40640"/>
                                </a:lnTo>
                                <a:lnTo>
                                  <a:pt x="32782" y="49132"/>
                                </a:lnTo>
                                <a:lnTo>
                                  <a:pt x="26591" y="58261"/>
                                </a:lnTo>
                                <a:lnTo>
                                  <a:pt x="21193" y="67945"/>
                                </a:lnTo>
                                <a:lnTo>
                                  <a:pt x="16509" y="77866"/>
                                </a:lnTo>
                                <a:lnTo>
                                  <a:pt x="12541" y="87869"/>
                                </a:lnTo>
                                <a:lnTo>
                                  <a:pt x="9128" y="97868"/>
                                </a:lnTo>
                                <a:lnTo>
                                  <a:pt x="6350" y="107632"/>
                                </a:lnTo>
                                <a:lnTo>
                                  <a:pt x="4127" y="116999"/>
                                </a:lnTo>
                                <a:lnTo>
                                  <a:pt x="2381" y="125730"/>
                                </a:lnTo>
                                <a:lnTo>
                                  <a:pt x="1191" y="133746"/>
                                </a:lnTo>
                                <a:lnTo>
                                  <a:pt x="397" y="140811"/>
                                </a:lnTo>
                                <a:lnTo>
                                  <a:pt x="0" y="146685"/>
                                </a:lnTo>
                                <a:lnTo>
                                  <a:pt x="79" y="149621"/>
                                </a:lnTo>
                                <a:lnTo>
                                  <a:pt x="397" y="153035"/>
                                </a:lnTo>
                                <a:lnTo>
                                  <a:pt x="1904" y="161131"/>
                                </a:lnTo>
                                <a:lnTo>
                                  <a:pt x="4762" y="170735"/>
                                </a:lnTo>
                                <a:lnTo>
                                  <a:pt x="8969" y="181531"/>
                                </a:lnTo>
                                <a:lnTo>
                                  <a:pt x="14604" y="193199"/>
                                </a:lnTo>
                                <a:lnTo>
                                  <a:pt x="21669" y="205501"/>
                                </a:lnTo>
                                <a:lnTo>
                                  <a:pt x="30401" y="218044"/>
                                </a:lnTo>
                                <a:lnTo>
                                  <a:pt x="40719" y="230583"/>
                                </a:lnTo>
                                <a:lnTo>
                                  <a:pt x="52784" y="242807"/>
                                </a:lnTo>
                                <a:lnTo>
                                  <a:pt x="66675" y="254396"/>
                                </a:lnTo>
                                <a:lnTo>
                                  <a:pt x="74374" y="259874"/>
                                </a:lnTo>
                                <a:lnTo>
                                  <a:pt x="82550" y="265032"/>
                                </a:lnTo>
                                <a:lnTo>
                                  <a:pt x="91122" y="269875"/>
                                </a:lnTo>
                                <a:lnTo>
                                  <a:pt x="100250" y="274400"/>
                                </a:lnTo>
                                <a:lnTo>
                                  <a:pt x="109934" y="278526"/>
                                </a:lnTo>
                                <a:lnTo>
                                  <a:pt x="120093" y="282257"/>
                                </a:lnTo>
                                <a:lnTo>
                                  <a:pt x="130809" y="285512"/>
                                </a:lnTo>
                                <a:lnTo>
                                  <a:pt x="142081" y="288210"/>
                                </a:lnTo>
                                <a:lnTo>
                                  <a:pt x="153828" y="290432"/>
                                </a:lnTo>
                                <a:lnTo>
                                  <a:pt x="166211" y="292020"/>
                                </a:lnTo>
                                <a:lnTo>
                                  <a:pt x="179149" y="293052"/>
                                </a:lnTo>
                                <a:lnTo>
                                  <a:pt x="192643" y="293370"/>
                                </a:lnTo>
                                <a:lnTo>
                                  <a:pt x="206057" y="292972"/>
                                </a:lnTo>
                                <a:lnTo>
                                  <a:pt x="218678" y="291702"/>
                                </a:lnTo>
                                <a:lnTo>
                                  <a:pt x="230584" y="289718"/>
                                </a:lnTo>
                                <a:lnTo>
                                  <a:pt x="241776" y="287020"/>
                                </a:lnTo>
                                <a:lnTo>
                                  <a:pt x="252332" y="283686"/>
                                </a:lnTo>
                                <a:lnTo>
                                  <a:pt x="262096" y="279717"/>
                                </a:lnTo>
                                <a:lnTo>
                                  <a:pt x="271303" y="275194"/>
                                </a:lnTo>
                                <a:lnTo>
                                  <a:pt x="279797" y="270192"/>
                                </a:lnTo>
                                <a:lnTo>
                                  <a:pt x="287734" y="264715"/>
                                </a:lnTo>
                                <a:lnTo>
                                  <a:pt x="295037" y="258841"/>
                                </a:lnTo>
                                <a:lnTo>
                                  <a:pt x="301862" y="252730"/>
                                </a:lnTo>
                                <a:lnTo>
                                  <a:pt x="308054" y="246221"/>
                                </a:lnTo>
                                <a:lnTo>
                                  <a:pt x="313689" y="239553"/>
                                </a:lnTo>
                                <a:lnTo>
                                  <a:pt x="318928" y="232727"/>
                                </a:lnTo>
                                <a:lnTo>
                                  <a:pt x="323612" y="225742"/>
                                </a:lnTo>
                                <a:lnTo>
                                  <a:pt x="327818" y="218677"/>
                                </a:lnTo>
                                <a:lnTo>
                                  <a:pt x="334962" y="204628"/>
                                </a:lnTo>
                                <a:lnTo>
                                  <a:pt x="340518" y="190896"/>
                                </a:lnTo>
                                <a:lnTo>
                                  <a:pt x="344646" y="177958"/>
                                </a:lnTo>
                                <a:lnTo>
                                  <a:pt x="347503" y="166290"/>
                                </a:lnTo>
                                <a:lnTo>
                                  <a:pt x="348456" y="161051"/>
                                </a:lnTo>
                                <a:lnTo>
                                  <a:pt x="349250" y="156210"/>
                                </a:lnTo>
                                <a:lnTo>
                                  <a:pt x="349726" y="152002"/>
                                </a:lnTo>
                                <a:lnTo>
                                  <a:pt x="350043" y="148272"/>
                                </a:lnTo>
                                <a:lnTo>
                                  <a:pt x="350202" y="145176"/>
                                </a:lnTo>
                                <a:lnTo>
                                  <a:pt x="350123" y="142795"/>
                                </a:lnTo>
                                <a:lnTo>
                                  <a:pt x="349963" y="141128"/>
                                </a:lnTo>
                                <a:lnTo>
                                  <a:pt x="349647" y="140256"/>
                                </a:lnTo>
                                <a:lnTo>
                                  <a:pt x="348853" y="139382"/>
                                </a:lnTo>
                                <a:lnTo>
                                  <a:pt x="347345" y="137875"/>
                                </a:lnTo>
                                <a:lnTo>
                                  <a:pt x="345122" y="135651"/>
                                </a:lnTo>
                                <a:lnTo>
                                  <a:pt x="342264" y="132794"/>
                                </a:lnTo>
                                <a:lnTo>
                                  <a:pt x="338772" y="129381"/>
                                </a:lnTo>
                                <a:lnTo>
                                  <a:pt x="334803" y="125491"/>
                                </a:lnTo>
                                <a:lnTo>
                                  <a:pt x="330279" y="121046"/>
                                </a:lnTo>
                                <a:lnTo>
                                  <a:pt x="325278" y="116283"/>
                                </a:lnTo>
                                <a:lnTo>
                                  <a:pt x="314244" y="105568"/>
                                </a:lnTo>
                                <a:lnTo>
                                  <a:pt x="302022" y="93741"/>
                                </a:lnTo>
                                <a:lnTo>
                                  <a:pt x="289004" y="81200"/>
                                </a:lnTo>
                                <a:lnTo>
                                  <a:pt x="275589" y="68262"/>
                                </a:lnTo>
                                <a:lnTo>
                                  <a:pt x="262254" y="55482"/>
                                </a:lnTo>
                                <a:lnTo>
                                  <a:pt x="249396" y="43100"/>
                                </a:lnTo>
                                <a:lnTo>
                                  <a:pt x="237331" y="31512"/>
                                </a:lnTo>
                                <a:lnTo>
                                  <a:pt x="226616" y="21194"/>
                                </a:lnTo>
                                <a:lnTo>
                                  <a:pt x="221853" y="16668"/>
                                </a:lnTo>
                                <a:lnTo>
                                  <a:pt x="217567" y="12541"/>
                                </a:lnTo>
                                <a:lnTo>
                                  <a:pt x="213756" y="8890"/>
                                </a:lnTo>
                                <a:lnTo>
                                  <a:pt x="210581" y="5793"/>
                                </a:lnTo>
                                <a:lnTo>
                                  <a:pt x="207962" y="3333"/>
                                </a:lnTo>
                                <a:lnTo>
                                  <a:pt x="206057" y="1507"/>
                                </a:lnTo>
                                <a:lnTo>
                                  <a:pt x="204867" y="396"/>
                                </a:lnTo>
                                <a:lnTo>
                                  <a:pt x="204470" y="0"/>
                                </a:lnTo>
                                <a:lnTo>
                                  <a:pt x="197643" y="0"/>
                                </a:lnTo>
                                <a:close/>
                              </a:path>
                            </a:pathLst>
                          </a:custGeom>
                          <a:solidFill>
                            <a:srgbClr val="F7B56D"/>
                          </a:solidFill>
                        </wps:spPr>
                        <wps:bodyPr vertOverflow="overflow" horzOverflow="overflow" vert="horz" lIns="91440" tIns="45720" rIns="91440" bIns="45720" anchor="t"/>
                      </wps:wsp>
                      <wps:wsp>
                        <wps:cNvPr id="230" name="Shape 230"/>
                        <wps:cNvSpPr/>
                        <wps:spPr>
                          <a:xfrm>
                            <a:off x="2496186" y="1801410"/>
                            <a:ext cx="59372" cy="45561"/>
                          </a:xfrm>
                          <a:custGeom>
                            <a:avLst/>
                            <a:gdLst/>
                            <a:ahLst/>
                            <a:cxnLst/>
                            <a:rect l="0" t="0" r="0" b="0"/>
                            <a:pathLst>
                              <a:path w="59372" h="45561">
                                <a:moveTo>
                                  <a:pt x="53418" y="0"/>
                                </a:moveTo>
                                <a:lnTo>
                                  <a:pt x="49608" y="158"/>
                                </a:lnTo>
                                <a:lnTo>
                                  <a:pt x="45005" y="1191"/>
                                </a:lnTo>
                                <a:lnTo>
                                  <a:pt x="39844" y="3016"/>
                                </a:lnTo>
                                <a:lnTo>
                                  <a:pt x="34368" y="5556"/>
                                </a:lnTo>
                                <a:lnTo>
                                  <a:pt x="28495" y="8811"/>
                                </a:lnTo>
                                <a:lnTo>
                                  <a:pt x="22542" y="12700"/>
                                </a:lnTo>
                                <a:lnTo>
                                  <a:pt x="16906" y="16986"/>
                                </a:lnTo>
                                <a:lnTo>
                                  <a:pt x="11906" y="21431"/>
                                </a:lnTo>
                                <a:lnTo>
                                  <a:pt x="7698" y="25797"/>
                                </a:lnTo>
                                <a:lnTo>
                                  <a:pt x="4286" y="30083"/>
                                </a:lnTo>
                                <a:lnTo>
                                  <a:pt x="1825" y="34052"/>
                                </a:lnTo>
                                <a:lnTo>
                                  <a:pt x="317" y="37703"/>
                                </a:lnTo>
                                <a:lnTo>
                                  <a:pt x="0" y="40798"/>
                                </a:lnTo>
                                <a:lnTo>
                                  <a:pt x="872" y="43259"/>
                                </a:lnTo>
                                <a:lnTo>
                                  <a:pt x="2936" y="44847"/>
                                </a:lnTo>
                                <a:lnTo>
                                  <a:pt x="5952" y="45561"/>
                                </a:lnTo>
                                <a:lnTo>
                                  <a:pt x="9842" y="45403"/>
                                </a:lnTo>
                                <a:lnTo>
                                  <a:pt x="14366" y="44370"/>
                                </a:lnTo>
                                <a:lnTo>
                                  <a:pt x="19525" y="42546"/>
                                </a:lnTo>
                                <a:lnTo>
                                  <a:pt x="25081" y="40004"/>
                                </a:lnTo>
                                <a:lnTo>
                                  <a:pt x="30876" y="36751"/>
                                </a:lnTo>
                                <a:lnTo>
                                  <a:pt x="36829" y="32861"/>
                                </a:lnTo>
                                <a:lnTo>
                                  <a:pt x="42464" y="28495"/>
                                </a:lnTo>
                                <a:lnTo>
                                  <a:pt x="47466" y="24051"/>
                                </a:lnTo>
                                <a:lnTo>
                                  <a:pt x="51751" y="19684"/>
                                </a:lnTo>
                                <a:lnTo>
                                  <a:pt x="55164" y="15398"/>
                                </a:lnTo>
                                <a:lnTo>
                                  <a:pt x="57625" y="11429"/>
                                </a:lnTo>
                                <a:lnTo>
                                  <a:pt x="59054" y="7858"/>
                                </a:lnTo>
                                <a:lnTo>
                                  <a:pt x="59372" y="4762"/>
                                </a:lnTo>
                                <a:lnTo>
                                  <a:pt x="58498" y="2302"/>
                                </a:lnTo>
                                <a:lnTo>
                                  <a:pt x="56434" y="714"/>
                                </a:lnTo>
                                <a:lnTo>
                                  <a:pt x="53418" y="0"/>
                                </a:lnTo>
                                <a:close/>
                              </a:path>
                            </a:pathLst>
                          </a:custGeom>
                          <a:solidFill>
                            <a:srgbClr val="F79559"/>
                          </a:solidFill>
                        </wps:spPr>
                        <wps:bodyPr vertOverflow="overflow" horzOverflow="overflow" vert="horz" lIns="91440" tIns="45720" rIns="91440" bIns="45720" anchor="t"/>
                      </wps:wsp>
                      <wps:wsp>
                        <wps:cNvPr id="231" name="Shape 231"/>
                        <wps:cNvSpPr/>
                        <wps:spPr>
                          <a:xfrm>
                            <a:off x="2493169" y="1786249"/>
                            <a:ext cx="40244" cy="32702"/>
                          </a:xfrm>
                          <a:custGeom>
                            <a:avLst/>
                            <a:gdLst/>
                            <a:ahLst/>
                            <a:cxnLst/>
                            <a:rect l="0" t="0" r="0" b="0"/>
                            <a:pathLst>
                              <a:path w="40244" h="32702">
                                <a:moveTo>
                                  <a:pt x="24766" y="0"/>
                                </a:moveTo>
                                <a:lnTo>
                                  <a:pt x="18574" y="317"/>
                                </a:lnTo>
                                <a:lnTo>
                                  <a:pt x="12621" y="1270"/>
                                </a:lnTo>
                                <a:lnTo>
                                  <a:pt x="7621" y="3016"/>
                                </a:lnTo>
                                <a:lnTo>
                                  <a:pt x="5556" y="4206"/>
                                </a:lnTo>
                                <a:lnTo>
                                  <a:pt x="4048" y="5635"/>
                                </a:lnTo>
                                <a:lnTo>
                                  <a:pt x="1905" y="9287"/>
                                </a:lnTo>
                                <a:lnTo>
                                  <a:pt x="715" y="13493"/>
                                </a:lnTo>
                                <a:lnTo>
                                  <a:pt x="80" y="17938"/>
                                </a:lnTo>
                                <a:lnTo>
                                  <a:pt x="0" y="22383"/>
                                </a:lnTo>
                                <a:lnTo>
                                  <a:pt x="238" y="26431"/>
                                </a:lnTo>
                                <a:lnTo>
                                  <a:pt x="636" y="29686"/>
                                </a:lnTo>
                                <a:lnTo>
                                  <a:pt x="953" y="31908"/>
                                </a:lnTo>
                                <a:lnTo>
                                  <a:pt x="1111" y="32702"/>
                                </a:lnTo>
                                <a:lnTo>
                                  <a:pt x="5794" y="25717"/>
                                </a:lnTo>
                                <a:lnTo>
                                  <a:pt x="11669" y="19526"/>
                                </a:lnTo>
                                <a:lnTo>
                                  <a:pt x="18098" y="14050"/>
                                </a:lnTo>
                                <a:lnTo>
                                  <a:pt x="24606" y="9445"/>
                                </a:lnTo>
                                <a:lnTo>
                                  <a:pt x="30639" y="5715"/>
                                </a:lnTo>
                                <a:lnTo>
                                  <a:pt x="35640" y="3016"/>
                                </a:lnTo>
                                <a:lnTo>
                                  <a:pt x="37544" y="1983"/>
                                </a:lnTo>
                                <a:lnTo>
                                  <a:pt x="38973" y="1270"/>
                                </a:lnTo>
                                <a:lnTo>
                                  <a:pt x="39926" y="872"/>
                                </a:lnTo>
                                <a:lnTo>
                                  <a:pt x="40244" y="713"/>
                                </a:lnTo>
                                <a:lnTo>
                                  <a:pt x="39926" y="713"/>
                                </a:lnTo>
                                <a:lnTo>
                                  <a:pt x="38973" y="556"/>
                                </a:lnTo>
                                <a:lnTo>
                                  <a:pt x="37466" y="476"/>
                                </a:lnTo>
                                <a:lnTo>
                                  <a:pt x="35561" y="317"/>
                                </a:lnTo>
                                <a:lnTo>
                                  <a:pt x="30639" y="0"/>
                                </a:lnTo>
                                <a:lnTo>
                                  <a:pt x="24766" y="0"/>
                                </a:lnTo>
                                <a:close/>
                              </a:path>
                            </a:pathLst>
                          </a:custGeom>
                          <a:solidFill>
                            <a:srgbClr val="372115"/>
                          </a:solidFill>
                        </wps:spPr>
                        <wps:bodyPr vertOverflow="overflow" horzOverflow="overflow" vert="horz" lIns="91440" tIns="45720" rIns="91440" bIns="45720" anchor="t"/>
                      </wps:wsp>
                      <pic:pic xmlns:pic="http://schemas.openxmlformats.org/drawingml/2006/picture">
                        <pic:nvPicPr>
                          <pic:cNvPr id="232" name="Picture 232"/>
                          <pic:cNvPicPr/>
                        </pic:nvPicPr>
                        <pic:blipFill>
                          <a:blip r:embed="rId86"/>
                          <a:stretch/>
                        </pic:blipFill>
                        <pic:spPr>
                          <a:xfrm>
                            <a:off x="2229169" y="1695286"/>
                            <a:ext cx="284161" cy="159543"/>
                          </a:xfrm>
                          <a:prstGeom prst="rect">
                            <a:avLst/>
                          </a:prstGeom>
                          <a:noFill/>
                        </pic:spPr>
                      </pic:pic>
                      <pic:pic xmlns:pic="http://schemas.openxmlformats.org/drawingml/2006/picture">
                        <pic:nvPicPr>
                          <pic:cNvPr id="233" name="Picture 233"/>
                          <pic:cNvPicPr/>
                        </pic:nvPicPr>
                        <pic:blipFill>
                          <a:blip r:embed="rId87"/>
                          <a:stretch/>
                        </pic:blipFill>
                        <pic:spPr>
                          <a:xfrm>
                            <a:off x="2430066" y="1761961"/>
                            <a:ext cx="57784" cy="115887"/>
                          </a:xfrm>
                          <a:prstGeom prst="rect">
                            <a:avLst/>
                          </a:prstGeom>
                          <a:noFill/>
                        </pic:spPr>
                      </pic:pic>
                      <wps:wsp>
                        <wps:cNvPr id="234" name="Shape 234"/>
                        <wps:cNvSpPr/>
                        <wps:spPr>
                          <a:xfrm>
                            <a:off x="2397761" y="1886103"/>
                            <a:ext cx="50720" cy="38497"/>
                          </a:xfrm>
                          <a:custGeom>
                            <a:avLst/>
                            <a:gdLst/>
                            <a:ahLst/>
                            <a:cxnLst/>
                            <a:rect l="0" t="0" r="0" b="0"/>
                            <a:pathLst>
                              <a:path w="50720" h="38497">
                                <a:moveTo>
                                  <a:pt x="0" y="0"/>
                                </a:moveTo>
                                <a:lnTo>
                                  <a:pt x="1904" y="4921"/>
                                </a:lnTo>
                                <a:lnTo>
                                  <a:pt x="4443" y="9525"/>
                                </a:lnTo>
                                <a:lnTo>
                                  <a:pt x="7461" y="13731"/>
                                </a:lnTo>
                                <a:lnTo>
                                  <a:pt x="10873" y="17541"/>
                                </a:lnTo>
                                <a:lnTo>
                                  <a:pt x="18573" y="24209"/>
                                </a:lnTo>
                                <a:lnTo>
                                  <a:pt x="26589" y="29527"/>
                                </a:lnTo>
                                <a:lnTo>
                                  <a:pt x="34288" y="33496"/>
                                </a:lnTo>
                                <a:lnTo>
                                  <a:pt x="37702" y="35083"/>
                                </a:lnTo>
                                <a:lnTo>
                                  <a:pt x="40718" y="36353"/>
                                </a:lnTo>
                                <a:lnTo>
                                  <a:pt x="43258" y="37306"/>
                                </a:lnTo>
                                <a:lnTo>
                                  <a:pt x="45163" y="37941"/>
                                </a:lnTo>
                                <a:lnTo>
                                  <a:pt x="46433" y="38337"/>
                                </a:lnTo>
                                <a:lnTo>
                                  <a:pt x="46831" y="38497"/>
                                </a:lnTo>
                                <a:lnTo>
                                  <a:pt x="50720" y="20081"/>
                                </a:lnTo>
                                <a:lnTo>
                                  <a:pt x="50402" y="20002"/>
                                </a:lnTo>
                                <a:lnTo>
                                  <a:pt x="49450" y="19922"/>
                                </a:lnTo>
                                <a:lnTo>
                                  <a:pt x="47862" y="19605"/>
                                </a:lnTo>
                                <a:lnTo>
                                  <a:pt x="45798" y="19287"/>
                                </a:lnTo>
                                <a:lnTo>
                                  <a:pt x="40322" y="18097"/>
                                </a:lnTo>
                                <a:lnTo>
                                  <a:pt x="33337" y="16192"/>
                                </a:lnTo>
                                <a:lnTo>
                                  <a:pt x="25400" y="13572"/>
                                </a:lnTo>
                                <a:lnTo>
                                  <a:pt x="16906" y="10080"/>
                                </a:lnTo>
                                <a:lnTo>
                                  <a:pt x="8333" y="5556"/>
                                </a:lnTo>
                                <a:lnTo>
                                  <a:pt x="0" y="0"/>
                                </a:lnTo>
                                <a:close/>
                              </a:path>
                            </a:pathLst>
                          </a:custGeom>
                          <a:solidFill>
                            <a:srgbClr val="FFFFFF"/>
                          </a:solidFill>
                        </wps:spPr>
                        <wps:bodyPr vertOverflow="overflow" horzOverflow="overflow" vert="horz" lIns="91440" tIns="45720" rIns="91440" bIns="45720" anchor="t"/>
                      </wps:wsp>
                      <wps:wsp>
                        <wps:cNvPr id="235" name="Shape 235"/>
                        <wps:cNvSpPr/>
                        <wps:spPr>
                          <a:xfrm>
                            <a:off x="2390855" y="1879675"/>
                            <a:ext cx="14843" cy="10397"/>
                          </a:xfrm>
                          <a:custGeom>
                            <a:avLst/>
                            <a:gdLst/>
                            <a:ahLst/>
                            <a:cxnLst/>
                            <a:rect l="0" t="0" r="0" b="0"/>
                            <a:pathLst>
                              <a:path w="14843" h="10397">
                                <a:moveTo>
                                  <a:pt x="11509" y="0"/>
                                </a:moveTo>
                                <a:lnTo>
                                  <a:pt x="8413" y="555"/>
                                </a:lnTo>
                                <a:lnTo>
                                  <a:pt x="5159" y="1983"/>
                                </a:lnTo>
                                <a:lnTo>
                                  <a:pt x="2461" y="4285"/>
                                </a:lnTo>
                                <a:lnTo>
                                  <a:pt x="634" y="7063"/>
                                </a:lnTo>
                                <a:lnTo>
                                  <a:pt x="0" y="9364"/>
                                </a:lnTo>
                                <a:lnTo>
                                  <a:pt x="0" y="10397"/>
                                </a:lnTo>
                                <a:lnTo>
                                  <a:pt x="237" y="10318"/>
                                </a:lnTo>
                                <a:lnTo>
                                  <a:pt x="952" y="10158"/>
                                </a:lnTo>
                                <a:lnTo>
                                  <a:pt x="3016" y="9444"/>
                                </a:lnTo>
                                <a:lnTo>
                                  <a:pt x="5636" y="8413"/>
                                </a:lnTo>
                                <a:lnTo>
                                  <a:pt x="8334" y="6983"/>
                                </a:lnTo>
                                <a:lnTo>
                                  <a:pt x="12937" y="3094"/>
                                </a:lnTo>
                                <a:lnTo>
                                  <a:pt x="14287" y="1269"/>
                                </a:lnTo>
                                <a:lnTo>
                                  <a:pt x="14684" y="713"/>
                                </a:lnTo>
                                <a:lnTo>
                                  <a:pt x="14843" y="475"/>
                                </a:lnTo>
                                <a:lnTo>
                                  <a:pt x="14604" y="396"/>
                                </a:lnTo>
                                <a:lnTo>
                                  <a:pt x="13891" y="237"/>
                                </a:lnTo>
                                <a:lnTo>
                                  <a:pt x="11509" y="0"/>
                                </a:lnTo>
                                <a:close/>
                              </a:path>
                            </a:pathLst>
                          </a:custGeom>
                          <a:solidFill>
                            <a:srgbClr val="D5742D"/>
                          </a:solidFill>
                        </wps:spPr>
                        <wps:bodyPr vertOverflow="overflow" horzOverflow="overflow" vert="horz" lIns="91440" tIns="45720" rIns="91440" bIns="45720" anchor="t"/>
                      </wps:wsp>
                      <wps:wsp>
                        <wps:cNvPr id="236" name="Shape 236"/>
                        <wps:cNvSpPr/>
                        <wps:spPr>
                          <a:xfrm>
                            <a:off x="2217500" y="1819666"/>
                            <a:ext cx="45800" cy="53737"/>
                          </a:xfrm>
                          <a:custGeom>
                            <a:avLst/>
                            <a:gdLst/>
                            <a:ahLst/>
                            <a:cxnLst/>
                            <a:rect l="0" t="0" r="0" b="0"/>
                            <a:pathLst>
                              <a:path w="45800" h="53737">
                                <a:moveTo>
                                  <a:pt x="12700" y="0"/>
                                </a:moveTo>
                                <a:lnTo>
                                  <a:pt x="9366" y="1032"/>
                                </a:lnTo>
                                <a:lnTo>
                                  <a:pt x="6430" y="3095"/>
                                </a:lnTo>
                                <a:lnTo>
                                  <a:pt x="3810" y="6429"/>
                                </a:lnTo>
                                <a:lnTo>
                                  <a:pt x="1667" y="11112"/>
                                </a:lnTo>
                                <a:lnTo>
                                  <a:pt x="238" y="16907"/>
                                </a:lnTo>
                                <a:lnTo>
                                  <a:pt x="0" y="22304"/>
                                </a:lnTo>
                                <a:lnTo>
                                  <a:pt x="873" y="27067"/>
                                </a:lnTo>
                                <a:lnTo>
                                  <a:pt x="2698" y="31433"/>
                                </a:lnTo>
                                <a:lnTo>
                                  <a:pt x="5159" y="35402"/>
                                </a:lnTo>
                                <a:lnTo>
                                  <a:pt x="8334" y="38893"/>
                                </a:lnTo>
                                <a:lnTo>
                                  <a:pt x="15796" y="44609"/>
                                </a:lnTo>
                                <a:lnTo>
                                  <a:pt x="23733" y="48816"/>
                                </a:lnTo>
                                <a:lnTo>
                                  <a:pt x="27543" y="50403"/>
                                </a:lnTo>
                                <a:lnTo>
                                  <a:pt x="30956" y="51673"/>
                                </a:lnTo>
                                <a:lnTo>
                                  <a:pt x="33893" y="52547"/>
                                </a:lnTo>
                                <a:lnTo>
                                  <a:pt x="36195" y="53261"/>
                                </a:lnTo>
                                <a:lnTo>
                                  <a:pt x="37703" y="53578"/>
                                </a:lnTo>
                                <a:lnTo>
                                  <a:pt x="38258" y="53737"/>
                                </a:lnTo>
                                <a:lnTo>
                                  <a:pt x="38735" y="53102"/>
                                </a:lnTo>
                                <a:lnTo>
                                  <a:pt x="39926" y="51277"/>
                                </a:lnTo>
                                <a:lnTo>
                                  <a:pt x="41513" y="48339"/>
                                </a:lnTo>
                                <a:lnTo>
                                  <a:pt x="43180" y="44291"/>
                                </a:lnTo>
                                <a:lnTo>
                                  <a:pt x="44608" y="39211"/>
                                </a:lnTo>
                                <a:lnTo>
                                  <a:pt x="45641" y="33178"/>
                                </a:lnTo>
                                <a:lnTo>
                                  <a:pt x="45800" y="26273"/>
                                </a:lnTo>
                                <a:lnTo>
                                  <a:pt x="44847" y="18573"/>
                                </a:lnTo>
                                <a:lnTo>
                                  <a:pt x="44450" y="18177"/>
                                </a:lnTo>
                                <a:lnTo>
                                  <a:pt x="43418" y="17066"/>
                                </a:lnTo>
                                <a:lnTo>
                                  <a:pt x="41751" y="15398"/>
                                </a:lnTo>
                                <a:lnTo>
                                  <a:pt x="39528" y="13334"/>
                                </a:lnTo>
                                <a:lnTo>
                                  <a:pt x="33813" y="8572"/>
                                </a:lnTo>
                                <a:lnTo>
                                  <a:pt x="27067" y="3968"/>
                                </a:lnTo>
                                <a:lnTo>
                                  <a:pt x="23416" y="2064"/>
                                </a:lnTo>
                                <a:lnTo>
                                  <a:pt x="19765" y="714"/>
                                </a:lnTo>
                                <a:lnTo>
                                  <a:pt x="16113" y="0"/>
                                </a:lnTo>
                                <a:lnTo>
                                  <a:pt x="12700" y="0"/>
                                </a:lnTo>
                                <a:close/>
                              </a:path>
                            </a:pathLst>
                          </a:custGeom>
                          <a:solidFill>
                            <a:srgbClr val="F7B56D"/>
                          </a:solidFill>
                        </wps:spPr>
                        <wps:bodyPr vertOverflow="overflow" horzOverflow="overflow" vert="horz" lIns="91440" tIns="45720" rIns="91440" bIns="45720" anchor="t"/>
                      </wps:wsp>
                      <pic:pic xmlns:pic="http://schemas.openxmlformats.org/drawingml/2006/picture">
                        <pic:nvPicPr>
                          <pic:cNvPr id="237" name="Picture 237"/>
                          <pic:cNvPicPr/>
                        </pic:nvPicPr>
                        <pic:blipFill>
                          <a:blip r:embed="rId88"/>
                          <a:stretch/>
                        </pic:blipFill>
                        <pic:spPr>
                          <a:xfrm>
                            <a:off x="2221469" y="1827524"/>
                            <a:ext cx="30162" cy="28971"/>
                          </a:xfrm>
                          <a:prstGeom prst="rect">
                            <a:avLst/>
                          </a:prstGeom>
                          <a:noFill/>
                        </pic:spPr>
                      </pic:pic>
                      <wps:wsp>
                        <wps:cNvPr id="238" name="Shape 238"/>
                        <wps:cNvSpPr/>
                        <wps:spPr>
                          <a:xfrm>
                            <a:off x="2381501" y="2037784"/>
                            <a:ext cx="54085" cy="69559"/>
                          </a:xfrm>
                          <a:custGeom>
                            <a:avLst/>
                            <a:gdLst/>
                            <a:ahLst/>
                            <a:cxnLst/>
                            <a:rect l="0" t="0" r="0" b="0"/>
                            <a:pathLst>
                              <a:path w="54085" h="69559">
                                <a:moveTo>
                                  <a:pt x="26113" y="0"/>
                                </a:moveTo>
                                <a:lnTo>
                                  <a:pt x="0" y="5753"/>
                                </a:lnTo>
                                <a:lnTo>
                                  <a:pt x="41585" y="69559"/>
                                </a:lnTo>
                                <a:lnTo>
                                  <a:pt x="54085" y="68018"/>
                                </a:lnTo>
                                <a:lnTo>
                                  <a:pt x="26113" y="0"/>
                                </a:lnTo>
                                <a:close/>
                              </a:path>
                            </a:pathLst>
                          </a:custGeom>
                          <a:solidFill>
                            <a:srgbClr val="EF3149"/>
                          </a:solidFill>
                        </wps:spPr>
                        <wps:bodyPr vertOverflow="overflow" horzOverflow="overflow" vert="horz" lIns="91440" tIns="45720" rIns="91440" bIns="45720" anchor="t"/>
                      </wps:wsp>
                      <wps:wsp>
                        <wps:cNvPr id="239" name="Shape 239"/>
                        <wps:cNvSpPr/>
                        <wps:spPr>
                          <a:xfrm>
                            <a:off x="2416335" y="2100177"/>
                            <a:ext cx="30241" cy="40163"/>
                          </a:xfrm>
                          <a:custGeom>
                            <a:avLst/>
                            <a:gdLst/>
                            <a:ahLst/>
                            <a:cxnLst/>
                            <a:rect l="0" t="0" r="0" b="0"/>
                            <a:pathLst>
                              <a:path w="30241" h="40163">
                                <a:moveTo>
                                  <a:pt x="4206" y="0"/>
                                </a:moveTo>
                                <a:lnTo>
                                  <a:pt x="1348" y="79"/>
                                </a:lnTo>
                                <a:lnTo>
                                  <a:pt x="476" y="476"/>
                                </a:lnTo>
                                <a:lnTo>
                                  <a:pt x="78" y="1111"/>
                                </a:lnTo>
                                <a:lnTo>
                                  <a:pt x="0" y="2143"/>
                                </a:lnTo>
                                <a:lnTo>
                                  <a:pt x="0" y="3651"/>
                                </a:lnTo>
                                <a:lnTo>
                                  <a:pt x="157" y="7937"/>
                                </a:lnTo>
                                <a:lnTo>
                                  <a:pt x="555" y="13336"/>
                                </a:lnTo>
                                <a:lnTo>
                                  <a:pt x="1111" y="19129"/>
                                </a:lnTo>
                                <a:lnTo>
                                  <a:pt x="1745" y="24766"/>
                                </a:lnTo>
                                <a:lnTo>
                                  <a:pt x="2221" y="29607"/>
                                </a:lnTo>
                                <a:lnTo>
                                  <a:pt x="2459" y="31512"/>
                                </a:lnTo>
                                <a:lnTo>
                                  <a:pt x="2618" y="32941"/>
                                </a:lnTo>
                                <a:lnTo>
                                  <a:pt x="2777" y="33893"/>
                                </a:lnTo>
                                <a:lnTo>
                                  <a:pt x="2777" y="36116"/>
                                </a:lnTo>
                                <a:lnTo>
                                  <a:pt x="3175" y="37544"/>
                                </a:lnTo>
                                <a:lnTo>
                                  <a:pt x="4602" y="39291"/>
                                </a:lnTo>
                                <a:lnTo>
                                  <a:pt x="6111" y="40004"/>
                                </a:lnTo>
                                <a:lnTo>
                                  <a:pt x="6826" y="40163"/>
                                </a:lnTo>
                                <a:lnTo>
                                  <a:pt x="13572" y="31512"/>
                                </a:lnTo>
                                <a:lnTo>
                                  <a:pt x="13970" y="31512"/>
                                </a:lnTo>
                                <a:lnTo>
                                  <a:pt x="15081" y="31592"/>
                                </a:lnTo>
                                <a:lnTo>
                                  <a:pt x="16588" y="31671"/>
                                </a:lnTo>
                                <a:lnTo>
                                  <a:pt x="18493" y="31750"/>
                                </a:lnTo>
                                <a:lnTo>
                                  <a:pt x="22225" y="31910"/>
                                </a:lnTo>
                                <a:lnTo>
                                  <a:pt x="23732" y="32067"/>
                                </a:lnTo>
                                <a:lnTo>
                                  <a:pt x="24684" y="32147"/>
                                </a:lnTo>
                                <a:lnTo>
                                  <a:pt x="26193" y="31988"/>
                                </a:lnTo>
                                <a:lnTo>
                                  <a:pt x="27781" y="31194"/>
                                </a:lnTo>
                                <a:lnTo>
                                  <a:pt x="29288" y="30004"/>
                                </a:lnTo>
                                <a:lnTo>
                                  <a:pt x="30162" y="28735"/>
                                </a:lnTo>
                                <a:lnTo>
                                  <a:pt x="30241" y="28178"/>
                                </a:lnTo>
                                <a:lnTo>
                                  <a:pt x="30162" y="27226"/>
                                </a:lnTo>
                                <a:lnTo>
                                  <a:pt x="29606" y="24209"/>
                                </a:lnTo>
                                <a:lnTo>
                                  <a:pt x="28812" y="20320"/>
                                </a:lnTo>
                                <a:lnTo>
                                  <a:pt x="27701" y="15954"/>
                                </a:lnTo>
                                <a:lnTo>
                                  <a:pt x="26590" y="11748"/>
                                </a:lnTo>
                                <a:lnTo>
                                  <a:pt x="25637" y="8097"/>
                                </a:lnTo>
                                <a:lnTo>
                                  <a:pt x="24923" y="5477"/>
                                </a:lnTo>
                                <a:lnTo>
                                  <a:pt x="24763" y="4762"/>
                                </a:lnTo>
                                <a:lnTo>
                                  <a:pt x="24684" y="4524"/>
                                </a:lnTo>
                                <a:lnTo>
                                  <a:pt x="24446" y="4445"/>
                                </a:lnTo>
                                <a:lnTo>
                                  <a:pt x="23652" y="4207"/>
                                </a:lnTo>
                                <a:lnTo>
                                  <a:pt x="20954" y="3413"/>
                                </a:lnTo>
                                <a:lnTo>
                                  <a:pt x="17065" y="2381"/>
                                </a:lnTo>
                                <a:lnTo>
                                  <a:pt x="12620" y="1349"/>
                                </a:lnTo>
                                <a:lnTo>
                                  <a:pt x="8175" y="476"/>
                                </a:lnTo>
                                <a:lnTo>
                                  <a:pt x="4206" y="0"/>
                                </a:lnTo>
                                <a:close/>
                              </a:path>
                            </a:pathLst>
                          </a:custGeom>
                          <a:solidFill>
                            <a:srgbClr val="F7B56D"/>
                          </a:solidFill>
                        </wps:spPr>
                        <wps:bodyPr vertOverflow="overflow" horzOverflow="overflow" vert="horz" lIns="91440" tIns="45720" rIns="91440" bIns="45720" anchor="t"/>
                      </wps:wsp>
                      <wps:wsp>
                        <wps:cNvPr id="240" name="Shape 240"/>
                        <wps:cNvSpPr/>
                        <wps:spPr>
                          <a:xfrm>
                            <a:off x="2267110" y="1734099"/>
                            <a:ext cx="41036" cy="30083"/>
                          </a:xfrm>
                          <a:custGeom>
                            <a:avLst/>
                            <a:gdLst/>
                            <a:ahLst/>
                            <a:cxnLst/>
                            <a:rect l="0" t="0" r="0" b="0"/>
                            <a:pathLst>
                              <a:path w="41036" h="30083">
                                <a:moveTo>
                                  <a:pt x="3412" y="0"/>
                                </a:moveTo>
                                <a:lnTo>
                                  <a:pt x="1587" y="80"/>
                                </a:lnTo>
                                <a:lnTo>
                                  <a:pt x="476" y="476"/>
                                </a:lnTo>
                                <a:lnTo>
                                  <a:pt x="0" y="1270"/>
                                </a:lnTo>
                                <a:lnTo>
                                  <a:pt x="0" y="2619"/>
                                </a:lnTo>
                                <a:lnTo>
                                  <a:pt x="1348" y="6350"/>
                                </a:lnTo>
                                <a:lnTo>
                                  <a:pt x="3968" y="11112"/>
                                </a:lnTo>
                                <a:lnTo>
                                  <a:pt x="7381" y="16351"/>
                                </a:lnTo>
                                <a:lnTo>
                                  <a:pt x="10873" y="21511"/>
                                </a:lnTo>
                                <a:lnTo>
                                  <a:pt x="14128" y="25876"/>
                                </a:lnTo>
                                <a:lnTo>
                                  <a:pt x="15398" y="27622"/>
                                </a:lnTo>
                                <a:lnTo>
                                  <a:pt x="16430" y="28893"/>
                                </a:lnTo>
                                <a:lnTo>
                                  <a:pt x="17065" y="29766"/>
                                </a:lnTo>
                                <a:lnTo>
                                  <a:pt x="17303" y="30083"/>
                                </a:lnTo>
                                <a:lnTo>
                                  <a:pt x="21510" y="25400"/>
                                </a:lnTo>
                                <a:lnTo>
                                  <a:pt x="20716" y="24686"/>
                                </a:lnTo>
                                <a:lnTo>
                                  <a:pt x="18493" y="22860"/>
                                </a:lnTo>
                                <a:lnTo>
                                  <a:pt x="15477" y="20082"/>
                                </a:lnTo>
                                <a:lnTo>
                                  <a:pt x="12065" y="16827"/>
                                </a:lnTo>
                                <a:lnTo>
                                  <a:pt x="8731" y="13335"/>
                                </a:lnTo>
                                <a:lnTo>
                                  <a:pt x="6032" y="10001"/>
                                </a:lnTo>
                                <a:lnTo>
                                  <a:pt x="4365" y="7065"/>
                                </a:lnTo>
                                <a:lnTo>
                                  <a:pt x="4047" y="5875"/>
                                </a:lnTo>
                                <a:lnTo>
                                  <a:pt x="4206" y="4921"/>
                                </a:lnTo>
                                <a:lnTo>
                                  <a:pt x="4841" y="4287"/>
                                </a:lnTo>
                                <a:lnTo>
                                  <a:pt x="5952" y="3968"/>
                                </a:lnTo>
                                <a:lnTo>
                                  <a:pt x="9127" y="4207"/>
                                </a:lnTo>
                                <a:lnTo>
                                  <a:pt x="13335" y="5397"/>
                                </a:lnTo>
                                <a:lnTo>
                                  <a:pt x="18017" y="7065"/>
                                </a:lnTo>
                                <a:lnTo>
                                  <a:pt x="22542" y="8969"/>
                                </a:lnTo>
                                <a:lnTo>
                                  <a:pt x="26431" y="10716"/>
                                </a:lnTo>
                                <a:lnTo>
                                  <a:pt x="29130" y="12065"/>
                                </a:lnTo>
                                <a:lnTo>
                                  <a:pt x="29923" y="12382"/>
                                </a:lnTo>
                                <a:lnTo>
                                  <a:pt x="30162" y="12541"/>
                                </a:lnTo>
                                <a:lnTo>
                                  <a:pt x="41036" y="9128"/>
                                </a:lnTo>
                                <a:lnTo>
                                  <a:pt x="40640" y="8969"/>
                                </a:lnTo>
                                <a:lnTo>
                                  <a:pt x="39448" y="8652"/>
                                </a:lnTo>
                                <a:lnTo>
                                  <a:pt x="37623" y="8096"/>
                                </a:lnTo>
                                <a:lnTo>
                                  <a:pt x="35321" y="7382"/>
                                </a:lnTo>
                                <a:lnTo>
                                  <a:pt x="29288" y="5556"/>
                                </a:lnTo>
                                <a:lnTo>
                                  <a:pt x="22303" y="3651"/>
                                </a:lnTo>
                                <a:lnTo>
                                  <a:pt x="15160" y="1906"/>
                                </a:lnTo>
                                <a:lnTo>
                                  <a:pt x="8572" y="556"/>
                                </a:lnTo>
                                <a:lnTo>
                                  <a:pt x="5793" y="158"/>
                                </a:lnTo>
                                <a:lnTo>
                                  <a:pt x="3412" y="0"/>
                                </a:lnTo>
                                <a:close/>
                              </a:path>
                            </a:pathLst>
                          </a:custGeom>
                          <a:solidFill>
                            <a:srgbClr val="7A1D83"/>
                          </a:solidFill>
                        </wps:spPr>
                        <wps:bodyPr vertOverflow="overflow" horzOverflow="overflow" vert="horz" lIns="91440" tIns="45720" rIns="91440" bIns="45720" anchor="t"/>
                      </wps:wsp>
                      <wps:wsp>
                        <wps:cNvPr id="241" name="Shape 241"/>
                        <wps:cNvSpPr/>
                        <wps:spPr>
                          <a:xfrm>
                            <a:off x="2320211" y="1828081"/>
                            <a:ext cx="77073" cy="36749"/>
                          </a:xfrm>
                          <a:custGeom>
                            <a:avLst/>
                            <a:gdLst/>
                            <a:ahLst/>
                            <a:cxnLst/>
                            <a:rect l="0" t="0" r="0" b="0"/>
                            <a:pathLst>
                              <a:path w="77073" h="36749">
                                <a:moveTo>
                                  <a:pt x="9048" y="0"/>
                                </a:moveTo>
                                <a:lnTo>
                                  <a:pt x="4762" y="633"/>
                                </a:lnTo>
                                <a:lnTo>
                                  <a:pt x="1746" y="1983"/>
                                </a:lnTo>
                                <a:lnTo>
                                  <a:pt x="79" y="4047"/>
                                </a:lnTo>
                                <a:lnTo>
                                  <a:pt x="0" y="6666"/>
                                </a:lnTo>
                                <a:lnTo>
                                  <a:pt x="1428" y="9682"/>
                                </a:lnTo>
                                <a:lnTo>
                                  <a:pt x="4207" y="12937"/>
                                </a:lnTo>
                                <a:lnTo>
                                  <a:pt x="8254" y="16430"/>
                                </a:lnTo>
                                <a:lnTo>
                                  <a:pt x="13413" y="20001"/>
                                </a:lnTo>
                                <a:lnTo>
                                  <a:pt x="19606" y="23494"/>
                                </a:lnTo>
                                <a:lnTo>
                                  <a:pt x="26511" y="26907"/>
                                </a:lnTo>
                                <a:lnTo>
                                  <a:pt x="34211" y="30002"/>
                                </a:lnTo>
                                <a:lnTo>
                                  <a:pt x="42068" y="32622"/>
                                </a:lnTo>
                                <a:lnTo>
                                  <a:pt x="49529" y="34686"/>
                                </a:lnTo>
                                <a:lnTo>
                                  <a:pt x="56436" y="36035"/>
                                </a:lnTo>
                                <a:lnTo>
                                  <a:pt x="62706" y="36749"/>
                                </a:lnTo>
                                <a:lnTo>
                                  <a:pt x="68024" y="36749"/>
                                </a:lnTo>
                                <a:lnTo>
                                  <a:pt x="72311" y="36114"/>
                                </a:lnTo>
                                <a:lnTo>
                                  <a:pt x="75326" y="34844"/>
                                </a:lnTo>
                                <a:lnTo>
                                  <a:pt x="76993" y="32780"/>
                                </a:lnTo>
                                <a:lnTo>
                                  <a:pt x="77073" y="30162"/>
                                </a:lnTo>
                                <a:lnTo>
                                  <a:pt x="75643" y="27144"/>
                                </a:lnTo>
                                <a:lnTo>
                                  <a:pt x="72866" y="23891"/>
                                </a:lnTo>
                                <a:lnTo>
                                  <a:pt x="68738" y="20398"/>
                                </a:lnTo>
                                <a:lnTo>
                                  <a:pt x="63579" y="16826"/>
                                </a:lnTo>
                                <a:lnTo>
                                  <a:pt x="57467" y="13333"/>
                                </a:lnTo>
                                <a:lnTo>
                                  <a:pt x="50482" y="9921"/>
                                </a:lnTo>
                                <a:lnTo>
                                  <a:pt x="42862" y="6825"/>
                                </a:lnTo>
                                <a:lnTo>
                                  <a:pt x="35004" y="4126"/>
                                </a:lnTo>
                                <a:lnTo>
                                  <a:pt x="27543" y="2142"/>
                                </a:lnTo>
                                <a:lnTo>
                                  <a:pt x="20637" y="793"/>
                                </a:lnTo>
                                <a:lnTo>
                                  <a:pt x="14367" y="78"/>
                                </a:lnTo>
                                <a:lnTo>
                                  <a:pt x="9048" y="0"/>
                                </a:lnTo>
                                <a:close/>
                              </a:path>
                            </a:pathLst>
                          </a:custGeom>
                          <a:solidFill>
                            <a:srgbClr val="F79559"/>
                          </a:solidFill>
                        </wps:spPr>
                        <wps:bodyPr vertOverflow="overflow" horzOverflow="overflow" vert="horz" lIns="91440" tIns="45720" rIns="91440" bIns="45720" anchor="t"/>
                      </wps:wsp>
                      <pic:pic xmlns:pic="http://schemas.openxmlformats.org/drawingml/2006/picture">
                        <pic:nvPicPr>
                          <pic:cNvPr id="242" name="Picture 242"/>
                          <pic:cNvPicPr/>
                        </pic:nvPicPr>
                        <pic:blipFill>
                          <a:blip r:embed="rId89"/>
                          <a:stretch/>
                        </pic:blipFill>
                        <pic:spPr>
                          <a:xfrm>
                            <a:off x="4844258" y="1838400"/>
                            <a:ext cx="72548" cy="90407"/>
                          </a:xfrm>
                          <a:prstGeom prst="rect">
                            <a:avLst/>
                          </a:prstGeom>
                          <a:noFill/>
                        </pic:spPr>
                      </pic:pic>
                      <pic:pic xmlns:pic="http://schemas.openxmlformats.org/drawingml/2006/picture">
                        <pic:nvPicPr>
                          <pic:cNvPr id="243" name="Picture 243"/>
                          <pic:cNvPicPr/>
                        </pic:nvPicPr>
                        <pic:blipFill>
                          <a:blip r:embed="rId90"/>
                          <a:stretch/>
                        </pic:blipFill>
                        <pic:spPr>
                          <a:xfrm>
                            <a:off x="4749484" y="1337542"/>
                            <a:ext cx="117395" cy="512842"/>
                          </a:xfrm>
                          <a:prstGeom prst="rect">
                            <a:avLst/>
                          </a:prstGeom>
                          <a:noFill/>
                        </pic:spPr>
                      </pic:pic>
                      <pic:pic xmlns:pic="http://schemas.openxmlformats.org/drawingml/2006/picture">
                        <pic:nvPicPr>
                          <pic:cNvPr id="244" name="Picture 244"/>
                          <pic:cNvPicPr/>
                        </pic:nvPicPr>
                        <pic:blipFill>
                          <a:blip r:embed="rId91"/>
                          <a:stretch/>
                        </pic:blipFill>
                        <pic:spPr>
                          <a:xfrm>
                            <a:off x="4661456" y="1844590"/>
                            <a:ext cx="455057" cy="884554"/>
                          </a:xfrm>
                          <a:prstGeom prst="rect">
                            <a:avLst/>
                          </a:prstGeom>
                          <a:noFill/>
                        </pic:spPr>
                      </pic:pic>
                      <wps:wsp>
                        <wps:cNvPr id="245" name="Shape 245"/>
                        <wps:cNvSpPr/>
                        <wps:spPr>
                          <a:xfrm>
                            <a:off x="5034440" y="1855544"/>
                            <a:ext cx="62706" cy="465057"/>
                          </a:xfrm>
                          <a:custGeom>
                            <a:avLst/>
                            <a:gdLst/>
                            <a:ahLst/>
                            <a:cxnLst/>
                            <a:rect l="0" t="0" r="0" b="0"/>
                            <a:pathLst>
                              <a:path w="62706" h="465057">
                                <a:moveTo>
                                  <a:pt x="19287" y="0"/>
                                </a:moveTo>
                                <a:lnTo>
                                  <a:pt x="20161" y="1348"/>
                                </a:lnTo>
                                <a:lnTo>
                                  <a:pt x="21590" y="3650"/>
                                </a:lnTo>
                                <a:lnTo>
                                  <a:pt x="23415" y="6746"/>
                                </a:lnTo>
                                <a:lnTo>
                                  <a:pt x="25717" y="10793"/>
                                </a:lnTo>
                                <a:lnTo>
                                  <a:pt x="28416" y="15715"/>
                                </a:lnTo>
                                <a:lnTo>
                                  <a:pt x="31352" y="21431"/>
                                </a:lnTo>
                                <a:lnTo>
                                  <a:pt x="34527" y="28018"/>
                                </a:lnTo>
                                <a:lnTo>
                                  <a:pt x="37861" y="35480"/>
                                </a:lnTo>
                                <a:lnTo>
                                  <a:pt x="41354" y="43735"/>
                                </a:lnTo>
                                <a:lnTo>
                                  <a:pt x="44846" y="52783"/>
                                </a:lnTo>
                                <a:lnTo>
                                  <a:pt x="48180" y="62626"/>
                                </a:lnTo>
                                <a:lnTo>
                                  <a:pt x="51276" y="73342"/>
                                </a:lnTo>
                                <a:lnTo>
                                  <a:pt x="54054" y="84692"/>
                                </a:lnTo>
                                <a:lnTo>
                                  <a:pt x="56435" y="96837"/>
                                </a:lnTo>
                                <a:lnTo>
                                  <a:pt x="58261" y="109695"/>
                                </a:lnTo>
                                <a:lnTo>
                                  <a:pt x="59292" y="123110"/>
                                </a:lnTo>
                                <a:lnTo>
                                  <a:pt x="59372" y="137080"/>
                                </a:lnTo>
                                <a:lnTo>
                                  <a:pt x="58578" y="151526"/>
                                </a:lnTo>
                                <a:lnTo>
                                  <a:pt x="57229" y="166527"/>
                                </a:lnTo>
                                <a:lnTo>
                                  <a:pt x="53499" y="197484"/>
                                </a:lnTo>
                                <a:lnTo>
                                  <a:pt x="48497" y="229631"/>
                                </a:lnTo>
                                <a:lnTo>
                                  <a:pt x="42386" y="262810"/>
                                </a:lnTo>
                                <a:lnTo>
                                  <a:pt x="35242" y="296543"/>
                                </a:lnTo>
                                <a:lnTo>
                                  <a:pt x="27305" y="330834"/>
                                </a:lnTo>
                                <a:lnTo>
                                  <a:pt x="18811" y="365204"/>
                                </a:lnTo>
                                <a:lnTo>
                                  <a:pt x="10318" y="399574"/>
                                </a:lnTo>
                                <a:lnTo>
                                  <a:pt x="2460" y="433942"/>
                                </a:lnTo>
                                <a:lnTo>
                                  <a:pt x="872" y="442593"/>
                                </a:lnTo>
                                <a:lnTo>
                                  <a:pt x="0" y="451563"/>
                                </a:lnTo>
                                <a:lnTo>
                                  <a:pt x="476" y="458468"/>
                                </a:lnTo>
                                <a:lnTo>
                                  <a:pt x="1666" y="465057"/>
                                </a:lnTo>
                                <a:lnTo>
                                  <a:pt x="5556" y="460295"/>
                                </a:lnTo>
                                <a:lnTo>
                                  <a:pt x="4682" y="451722"/>
                                </a:lnTo>
                                <a:lnTo>
                                  <a:pt x="5635" y="443387"/>
                                </a:lnTo>
                                <a:lnTo>
                                  <a:pt x="7222" y="434895"/>
                                </a:lnTo>
                                <a:lnTo>
                                  <a:pt x="11032" y="417908"/>
                                </a:lnTo>
                                <a:lnTo>
                                  <a:pt x="15160" y="400763"/>
                                </a:lnTo>
                                <a:lnTo>
                                  <a:pt x="23812" y="366393"/>
                                </a:lnTo>
                                <a:lnTo>
                                  <a:pt x="32146" y="331945"/>
                                </a:lnTo>
                                <a:lnTo>
                                  <a:pt x="39925" y="297656"/>
                                </a:lnTo>
                                <a:lnTo>
                                  <a:pt x="46910" y="263682"/>
                                </a:lnTo>
                                <a:lnTo>
                                  <a:pt x="52942" y="230425"/>
                                </a:lnTo>
                                <a:lnTo>
                                  <a:pt x="57705" y="198040"/>
                                </a:lnTo>
                                <a:lnTo>
                                  <a:pt x="60960" y="166845"/>
                                </a:lnTo>
                                <a:lnTo>
                                  <a:pt x="62071" y="151763"/>
                                </a:lnTo>
                                <a:lnTo>
                                  <a:pt x="62706" y="137159"/>
                                </a:lnTo>
                                <a:lnTo>
                                  <a:pt x="62388" y="122951"/>
                                </a:lnTo>
                                <a:lnTo>
                                  <a:pt x="61118" y="109298"/>
                                </a:lnTo>
                                <a:lnTo>
                                  <a:pt x="59133" y="96361"/>
                                </a:lnTo>
                                <a:lnTo>
                                  <a:pt x="56515" y="84137"/>
                                </a:lnTo>
                                <a:lnTo>
                                  <a:pt x="53418" y="72706"/>
                                </a:lnTo>
                                <a:lnTo>
                                  <a:pt x="50006" y="62070"/>
                                </a:lnTo>
                                <a:lnTo>
                                  <a:pt x="46355" y="52227"/>
                                </a:lnTo>
                                <a:lnTo>
                                  <a:pt x="42703" y="43180"/>
                                </a:lnTo>
                                <a:lnTo>
                                  <a:pt x="38972" y="35004"/>
                                </a:lnTo>
                                <a:lnTo>
                                  <a:pt x="35401" y="27621"/>
                                </a:lnTo>
                                <a:lnTo>
                                  <a:pt x="32067" y="21112"/>
                                </a:lnTo>
                                <a:lnTo>
                                  <a:pt x="28892" y="15399"/>
                                </a:lnTo>
                                <a:lnTo>
                                  <a:pt x="26113" y="10636"/>
                                </a:lnTo>
                                <a:lnTo>
                                  <a:pt x="23653" y="6667"/>
                                </a:lnTo>
                                <a:lnTo>
                                  <a:pt x="21668" y="3571"/>
                                </a:lnTo>
                                <a:lnTo>
                                  <a:pt x="20240" y="1348"/>
                                </a:lnTo>
                                <a:lnTo>
                                  <a:pt x="19287" y="0"/>
                                </a:lnTo>
                                <a:close/>
                              </a:path>
                            </a:pathLst>
                          </a:custGeom>
                          <a:solidFill>
                            <a:srgbClr val="2F338D"/>
                          </a:solidFill>
                        </wps:spPr>
                        <wps:bodyPr vertOverflow="overflow" horzOverflow="overflow" vert="horz" lIns="91440" tIns="45720" rIns="91440" bIns="45720" anchor="t"/>
                      </wps:wsp>
                      <wps:wsp>
                        <wps:cNvPr id="246" name="Shape 246"/>
                        <wps:cNvSpPr/>
                        <wps:spPr>
                          <a:xfrm>
                            <a:off x="5040234" y="1911425"/>
                            <a:ext cx="55324" cy="77944"/>
                          </a:xfrm>
                          <a:custGeom>
                            <a:avLst/>
                            <a:gdLst/>
                            <a:ahLst/>
                            <a:cxnLst/>
                            <a:rect l="0" t="0" r="0" b="0"/>
                            <a:pathLst>
                              <a:path w="55324" h="77944">
                                <a:moveTo>
                                  <a:pt x="5160" y="0"/>
                                </a:moveTo>
                                <a:lnTo>
                                  <a:pt x="0" y="396"/>
                                </a:lnTo>
                                <a:lnTo>
                                  <a:pt x="158" y="1666"/>
                                </a:lnTo>
                                <a:lnTo>
                                  <a:pt x="476" y="4364"/>
                                </a:lnTo>
                                <a:lnTo>
                                  <a:pt x="1032" y="8174"/>
                                </a:lnTo>
                                <a:lnTo>
                                  <a:pt x="1904" y="13016"/>
                                </a:lnTo>
                                <a:lnTo>
                                  <a:pt x="3175" y="18652"/>
                                </a:lnTo>
                                <a:lnTo>
                                  <a:pt x="4762" y="24843"/>
                                </a:lnTo>
                                <a:lnTo>
                                  <a:pt x="6826" y="31432"/>
                                </a:lnTo>
                                <a:lnTo>
                                  <a:pt x="9446" y="38257"/>
                                </a:lnTo>
                                <a:lnTo>
                                  <a:pt x="12621" y="45163"/>
                                </a:lnTo>
                                <a:lnTo>
                                  <a:pt x="16431" y="51830"/>
                                </a:lnTo>
                                <a:lnTo>
                                  <a:pt x="20796" y="58180"/>
                                </a:lnTo>
                                <a:lnTo>
                                  <a:pt x="25956" y="63975"/>
                                </a:lnTo>
                                <a:lnTo>
                                  <a:pt x="31908" y="69056"/>
                                </a:lnTo>
                                <a:lnTo>
                                  <a:pt x="38656" y="73182"/>
                                </a:lnTo>
                                <a:lnTo>
                                  <a:pt x="46276" y="76200"/>
                                </a:lnTo>
                                <a:lnTo>
                                  <a:pt x="54768" y="77944"/>
                                </a:lnTo>
                                <a:lnTo>
                                  <a:pt x="55324" y="72786"/>
                                </a:lnTo>
                                <a:lnTo>
                                  <a:pt x="47546" y="71198"/>
                                </a:lnTo>
                                <a:lnTo>
                                  <a:pt x="40640" y="68262"/>
                                </a:lnTo>
                                <a:lnTo>
                                  <a:pt x="34448" y="64293"/>
                                </a:lnTo>
                                <a:lnTo>
                                  <a:pt x="29051" y="59451"/>
                                </a:lnTo>
                                <a:lnTo>
                                  <a:pt x="24288" y="53894"/>
                                </a:lnTo>
                                <a:lnTo>
                                  <a:pt x="20241" y="47782"/>
                                </a:lnTo>
                                <a:lnTo>
                                  <a:pt x="16748" y="41353"/>
                                </a:lnTo>
                                <a:lnTo>
                                  <a:pt x="13891" y="34844"/>
                                </a:lnTo>
                                <a:lnTo>
                                  <a:pt x="11510" y="28336"/>
                                </a:lnTo>
                                <a:lnTo>
                                  <a:pt x="9525" y="22064"/>
                                </a:lnTo>
                                <a:lnTo>
                                  <a:pt x="8017" y="16191"/>
                                </a:lnTo>
                                <a:lnTo>
                                  <a:pt x="6906" y="10952"/>
                                </a:lnTo>
                                <a:lnTo>
                                  <a:pt x="6032" y="6507"/>
                                </a:lnTo>
                                <a:lnTo>
                                  <a:pt x="5556" y="3094"/>
                                </a:lnTo>
                                <a:lnTo>
                                  <a:pt x="5238" y="872"/>
                                </a:lnTo>
                                <a:lnTo>
                                  <a:pt x="5160" y="0"/>
                                </a:lnTo>
                                <a:close/>
                              </a:path>
                            </a:pathLst>
                          </a:custGeom>
                          <a:solidFill>
                            <a:srgbClr val="2F338D"/>
                          </a:solidFill>
                        </wps:spPr>
                        <wps:bodyPr vertOverflow="overflow" horzOverflow="overflow" vert="horz" lIns="91440" tIns="45720" rIns="91440" bIns="45720" anchor="t"/>
                      </wps:wsp>
                      <pic:pic xmlns:pic="http://schemas.openxmlformats.org/drawingml/2006/picture">
                        <pic:nvPicPr>
                          <pic:cNvPr id="247" name="Picture 247"/>
                          <pic:cNvPicPr/>
                        </pic:nvPicPr>
                        <pic:blipFill>
                          <a:blip r:embed="rId92"/>
                          <a:stretch/>
                        </pic:blipFill>
                        <pic:spPr>
                          <a:xfrm>
                            <a:off x="4540914" y="1921187"/>
                            <a:ext cx="500096" cy="890155"/>
                          </a:xfrm>
                          <a:prstGeom prst="rect">
                            <a:avLst/>
                          </a:prstGeom>
                          <a:noFill/>
                        </pic:spPr>
                      </pic:pic>
                      <pic:pic xmlns:pic="http://schemas.openxmlformats.org/drawingml/2006/picture">
                        <pic:nvPicPr>
                          <pic:cNvPr id="248" name="Picture 248"/>
                          <pic:cNvPicPr/>
                        </pic:nvPicPr>
                        <pic:blipFill>
                          <a:blip r:embed="rId93"/>
                          <a:stretch/>
                        </pic:blipFill>
                        <pic:spPr>
                          <a:xfrm>
                            <a:off x="4741625" y="918601"/>
                            <a:ext cx="444817" cy="488871"/>
                          </a:xfrm>
                          <a:prstGeom prst="rect">
                            <a:avLst/>
                          </a:prstGeom>
                          <a:noFill/>
                        </pic:spPr>
                      </pic:pic>
                      <pic:pic xmlns:pic="http://schemas.openxmlformats.org/drawingml/2006/picture">
                        <pic:nvPicPr>
                          <pic:cNvPr id="249" name="Picture 249"/>
                          <pic:cNvPicPr/>
                        </pic:nvPicPr>
                        <pic:blipFill>
                          <a:blip r:embed="rId94"/>
                          <a:stretch/>
                        </pic:blipFill>
                        <pic:spPr>
                          <a:xfrm>
                            <a:off x="4879896" y="1220543"/>
                            <a:ext cx="92233" cy="160337"/>
                          </a:xfrm>
                          <a:prstGeom prst="rect">
                            <a:avLst/>
                          </a:prstGeom>
                          <a:noFill/>
                        </pic:spPr>
                      </pic:pic>
                      <pic:pic xmlns:pic="http://schemas.openxmlformats.org/drawingml/2006/picture">
                        <pic:nvPicPr>
                          <pic:cNvPr id="250" name="Picture 250"/>
                          <pic:cNvPicPr/>
                        </pic:nvPicPr>
                        <pic:blipFill>
                          <a:blip r:embed="rId95"/>
                          <a:stretch/>
                        </pic:blipFill>
                        <pic:spPr>
                          <a:xfrm>
                            <a:off x="4808221" y="1327065"/>
                            <a:ext cx="294957" cy="608727"/>
                          </a:xfrm>
                          <a:prstGeom prst="rect">
                            <a:avLst/>
                          </a:prstGeom>
                          <a:noFill/>
                        </pic:spPr>
                      </pic:pic>
                      <wps:wsp>
                        <wps:cNvPr id="251" name="Shape 251"/>
                        <wps:cNvSpPr/>
                        <wps:spPr>
                          <a:xfrm>
                            <a:off x="4866959" y="1343496"/>
                            <a:ext cx="120887" cy="92075"/>
                          </a:xfrm>
                          <a:custGeom>
                            <a:avLst/>
                            <a:gdLst/>
                            <a:ahLst/>
                            <a:cxnLst/>
                            <a:rect l="0" t="0" r="0" b="0"/>
                            <a:pathLst>
                              <a:path w="120887" h="92075">
                                <a:moveTo>
                                  <a:pt x="116918" y="0"/>
                                </a:moveTo>
                                <a:lnTo>
                                  <a:pt x="115570" y="1348"/>
                                </a:lnTo>
                                <a:lnTo>
                                  <a:pt x="113902" y="2857"/>
                                </a:lnTo>
                                <a:lnTo>
                                  <a:pt x="111680" y="4762"/>
                                </a:lnTo>
                                <a:lnTo>
                                  <a:pt x="108902" y="7063"/>
                                </a:lnTo>
                                <a:lnTo>
                                  <a:pt x="105568" y="9603"/>
                                </a:lnTo>
                                <a:lnTo>
                                  <a:pt x="101758" y="12461"/>
                                </a:lnTo>
                                <a:lnTo>
                                  <a:pt x="97313" y="15398"/>
                                </a:lnTo>
                                <a:lnTo>
                                  <a:pt x="92471" y="18334"/>
                                </a:lnTo>
                                <a:lnTo>
                                  <a:pt x="87153" y="21351"/>
                                </a:lnTo>
                                <a:lnTo>
                                  <a:pt x="75167" y="26907"/>
                                </a:lnTo>
                                <a:lnTo>
                                  <a:pt x="61595" y="31511"/>
                                </a:lnTo>
                                <a:lnTo>
                                  <a:pt x="54292" y="33178"/>
                                </a:lnTo>
                                <a:lnTo>
                                  <a:pt x="46592" y="34448"/>
                                </a:lnTo>
                                <a:lnTo>
                                  <a:pt x="44291" y="34766"/>
                                </a:lnTo>
                                <a:lnTo>
                                  <a:pt x="44211" y="37067"/>
                                </a:lnTo>
                                <a:lnTo>
                                  <a:pt x="43338" y="44528"/>
                                </a:lnTo>
                                <a:lnTo>
                                  <a:pt x="41433" y="52546"/>
                                </a:lnTo>
                                <a:lnTo>
                                  <a:pt x="38972" y="60403"/>
                                </a:lnTo>
                                <a:lnTo>
                                  <a:pt x="36353" y="67547"/>
                                </a:lnTo>
                                <a:lnTo>
                                  <a:pt x="35877" y="35559"/>
                                </a:lnTo>
                                <a:lnTo>
                                  <a:pt x="34210" y="34925"/>
                                </a:lnTo>
                                <a:lnTo>
                                  <a:pt x="33892" y="34766"/>
                                </a:lnTo>
                                <a:lnTo>
                                  <a:pt x="33020" y="34368"/>
                                </a:lnTo>
                                <a:lnTo>
                                  <a:pt x="30082" y="32861"/>
                                </a:lnTo>
                                <a:lnTo>
                                  <a:pt x="25796" y="30400"/>
                                </a:lnTo>
                                <a:lnTo>
                                  <a:pt x="20875" y="26907"/>
                                </a:lnTo>
                                <a:lnTo>
                                  <a:pt x="15795" y="22462"/>
                                </a:lnTo>
                                <a:lnTo>
                                  <a:pt x="11191" y="17064"/>
                                </a:lnTo>
                                <a:lnTo>
                                  <a:pt x="7540" y="10636"/>
                                </a:lnTo>
                                <a:lnTo>
                                  <a:pt x="6191" y="7063"/>
                                </a:lnTo>
                                <a:lnTo>
                                  <a:pt x="5397" y="3253"/>
                                </a:lnTo>
                                <a:lnTo>
                                  <a:pt x="0" y="4047"/>
                                </a:lnTo>
                                <a:lnTo>
                                  <a:pt x="1983" y="11429"/>
                                </a:lnTo>
                                <a:lnTo>
                                  <a:pt x="5238" y="18017"/>
                                </a:lnTo>
                                <a:lnTo>
                                  <a:pt x="9445" y="23653"/>
                                </a:lnTo>
                                <a:lnTo>
                                  <a:pt x="14128" y="28416"/>
                                </a:lnTo>
                                <a:lnTo>
                                  <a:pt x="18970" y="32384"/>
                                </a:lnTo>
                                <a:lnTo>
                                  <a:pt x="23573" y="35480"/>
                                </a:lnTo>
                                <a:lnTo>
                                  <a:pt x="27542" y="37702"/>
                                </a:lnTo>
                                <a:lnTo>
                                  <a:pt x="30558" y="39211"/>
                                </a:lnTo>
                                <a:lnTo>
                                  <a:pt x="31352" y="92075"/>
                                </a:lnTo>
                                <a:lnTo>
                                  <a:pt x="36353" y="81597"/>
                                </a:lnTo>
                                <a:lnTo>
                                  <a:pt x="36591" y="81121"/>
                                </a:lnTo>
                                <a:lnTo>
                                  <a:pt x="36988" y="80247"/>
                                </a:lnTo>
                                <a:lnTo>
                                  <a:pt x="38417" y="77072"/>
                                </a:lnTo>
                                <a:lnTo>
                                  <a:pt x="40322" y="72468"/>
                                </a:lnTo>
                                <a:lnTo>
                                  <a:pt x="42545" y="66753"/>
                                </a:lnTo>
                                <a:lnTo>
                                  <a:pt x="44767" y="60245"/>
                                </a:lnTo>
                                <a:lnTo>
                                  <a:pt x="46831" y="53340"/>
                                </a:lnTo>
                                <a:lnTo>
                                  <a:pt x="48497" y="46354"/>
                                </a:lnTo>
                                <a:lnTo>
                                  <a:pt x="49450" y="39528"/>
                                </a:lnTo>
                                <a:lnTo>
                                  <a:pt x="57229" y="38100"/>
                                </a:lnTo>
                                <a:lnTo>
                                  <a:pt x="64690" y="36273"/>
                                </a:lnTo>
                                <a:lnTo>
                                  <a:pt x="78422" y="31511"/>
                                </a:lnTo>
                                <a:lnTo>
                                  <a:pt x="90407" y="25796"/>
                                </a:lnTo>
                                <a:lnTo>
                                  <a:pt x="95805" y="22780"/>
                                </a:lnTo>
                                <a:lnTo>
                                  <a:pt x="100647" y="19763"/>
                                </a:lnTo>
                                <a:lnTo>
                                  <a:pt x="105092" y="16827"/>
                                </a:lnTo>
                                <a:lnTo>
                                  <a:pt x="108981" y="13970"/>
                                </a:lnTo>
                                <a:lnTo>
                                  <a:pt x="112395" y="11350"/>
                                </a:lnTo>
                                <a:lnTo>
                                  <a:pt x="115172" y="8968"/>
                                </a:lnTo>
                                <a:lnTo>
                                  <a:pt x="117475" y="6984"/>
                                </a:lnTo>
                                <a:lnTo>
                                  <a:pt x="119221" y="5397"/>
                                </a:lnTo>
                                <a:lnTo>
                                  <a:pt x="120332" y="4286"/>
                                </a:lnTo>
                                <a:lnTo>
                                  <a:pt x="120887" y="3730"/>
                                </a:lnTo>
                                <a:lnTo>
                                  <a:pt x="116918" y="0"/>
                                </a:lnTo>
                                <a:close/>
                              </a:path>
                            </a:pathLst>
                          </a:custGeom>
                          <a:solidFill>
                            <a:srgbClr val="DEA113"/>
                          </a:solidFill>
                        </wps:spPr>
                        <wps:bodyPr vertOverflow="overflow" horzOverflow="overflow" vert="horz" lIns="91440" tIns="45720" rIns="91440" bIns="45720" anchor="t"/>
                      </wps:wsp>
                      <pic:pic xmlns:pic="http://schemas.openxmlformats.org/drawingml/2006/picture">
                        <pic:nvPicPr>
                          <pic:cNvPr id="252" name="Picture 252"/>
                          <pic:cNvPicPr/>
                        </pic:nvPicPr>
                        <pic:blipFill>
                          <a:blip r:embed="rId96"/>
                          <a:stretch/>
                        </pic:blipFill>
                        <pic:spPr>
                          <a:xfrm>
                            <a:off x="4730593" y="960273"/>
                            <a:ext cx="292020" cy="412414"/>
                          </a:xfrm>
                          <a:prstGeom prst="rect">
                            <a:avLst/>
                          </a:prstGeom>
                          <a:noFill/>
                        </pic:spPr>
                      </pic:pic>
                      <pic:pic xmlns:pic="http://schemas.openxmlformats.org/drawingml/2006/picture">
                        <pic:nvPicPr>
                          <pic:cNvPr id="253" name="Picture 253"/>
                          <pic:cNvPicPr/>
                        </pic:nvPicPr>
                        <pic:blipFill>
                          <a:blip r:embed="rId97"/>
                          <a:stretch/>
                        </pic:blipFill>
                        <pic:spPr>
                          <a:xfrm>
                            <a:off x="4760596" y="1211574"/>
                            <a:ext cx="52625" cy="32226"/>
                          </a:xfrm>
                          <a:prstGeom prst="rect">
                            <a:avLst/>
                          </a:prstGeom>
                          <a:noFill/>
                        </pic:spPr>
                      </pic:pic>
                      <wps:wsp>
                        <wps:cNvPr id="254" name="Shape 254"/>
                        <wps:cNvSpPr/>
                        <wps:spPr>
                          <a:xfrm>
                            <a:off x="4973241" y="1149582"/>
                            <a:ext cx="67866" cy="65167"/>
                          </a:xfrm>
                          <a:custGeom>
                            <a:avLst/>
                            <a:gdLst/>
                            <a:ahLst/>
                            <a:cxnLst/>
                            <a:rect l="0" t="0" r="0" b="0"/>
                            <a:pathLst>
                              <a:path w="67866" h="65167">
                                <a:moveTo>
                                  <a:pt x="42307" y="0"/>
                                </a:moveTo>
                                <a:lnTo>
                                  <a:pt x="38497" y="158"/>
                                </a:lnTo>
                                <a:lnTo>
                                  <a:pt x="34846" y="873"/>
                                </a:lnTo>
                                <a:lnTo>
                                  <a:pt x="31432" y="1985"/>
                                </a:lnTo>
                                <a:lnTo>
                                  <a:pt x="25400" y="4921"/>
                                </a:lnTo>
                                <a:lnTo>
                                  <a:pt x="20637" y="8176"/>
                                </a:lnTo>
                                <a:lnTo>
                                  <a:pt x="18891" y="9525"/>
                                </a:lnTo>
                                <a:lnTo>
                                  <a:pt x="17542" y="10716"/>
                                </a:lnTo>
                                <a:lnTo>
                                  <a:pt x="16748" y="11429"/>
                                </a:lnTo>
                                <a:lnTo>
                                  <a:pt x="16431" y="11747"/>
                                </a:lnTo>
                                <a:lnTo>
                                  <a:pt x="16272" y="11986"/>
                                </a:lnTo>
                                <a:lnTo>
                                  <a:pt x="15875" y="12779"/>
                                </a:lnTo>
                                <a:lnTo>
                                  <a:pt x="15240" y="14049"/>
                                </a:lnTo>
                                <a:lnTo>
                                  <a:pt x="14446" y="15796"/>
                                </a:lnTo>
                                <a:lnTo>
                                  <a:pt x="12303" y="20478"/>
                                </a:lnTo>
                                <a:lnTo>
                                  <a:pt x="9763" y="26670"/>
                                </a:lnTo>
                                <a:lnTo>
                                  <a:pt x="7065" y="34211"/>
                                </a:lnTo>
                                <a:lnTo>
                                  <a:pt x="4366" y="42783"/>
                                </a:lnTo>
                                <a:lnTo>
                                  <a:pt x="1904" y="52149"/>
                                </a:lnTo>
                                <a:lnTo>
                                  <a:pt x="0" y="62151"/>
                                </a:lnTo>
                                <a:lnTo>
                                  <a:pt x="8176" y="64293"/>
                                </a:lnTo>
                                <a:lnTo>
                                  <a:pt x="16113" y="65167"/>
                                </a:lnTo>
                                <a:lnTo>
                                  <a:pt x="23812" y="64928"/>
                                </a:lnTo>
                                <a:lnTo>
                                  <a:pt x="31115" y="63738"/>
                                </a:lnTo>
                                <a:lnTo>
                                  <a:pt x="38021" y="61516"/>
                                </a:lnTo>
                                <a:lnTo>
                                  <a:pt x="44371" y="58578"/>
                                </a:lnTo>
                                <a:lnTo>
                                  <a:pt x="50165" y="55007"/>
                                </a:lnTo>
                                <a:lnTo>
                                  <a:pt x="55324" y="50800"/>
                                </a:lnTo>
                                <a:lnTo>
                                  <a:pt x="59611" y="46117"/>
                                </a:lnTo>
                                <a:lnTo>
                                  <a:pt x="63182" y="41116"/>
                                </a:lnTo>
                                <a:lnTo>
                                  <a:pt x="65722" y="35877"/>
                                </a:lnTo>
                                <a:lnTo>
                                  <a:pt x="67309" y="30560"/>
                                </a:lnTo>
                                <a:lnTo>
                                  <a:pt x="67866" y="25241"/>
                                </a:lnTo>
                                <a:lnTo>
                                  <a:pt x="67231" y="20002"/>
                                </a:lnTo>
                                <a:lnTo>
                                  <a:pt x="65326" y="14922"/>
                                </a:lnTo>
                                <a:lnTo>
                                  <a:pt x="62071" y="10240"/>
                                </a:lnTo>
                                <a:lnTo>
                                  <a:pt x="58102" y="6271"/>
                                </a:lnTo>
                                <a:lnTo>
                                  <a:pt x="54133" y="3413"/>
                                </a:lnTo>
                                <a:lnTo>
                                  <a:pt x="50165" y="1508"/>
                                </a:lnTo>
                                <a:lnTo>
                                  <a:pt x="46196" y="397"/>
                                </a:lnTo>
                                <a:lnTo>
                                  <a:pt x="42307" y="0"/>
                                </a:lnTo>
                                <a:close/>
                              </a:path>
                            </a:pathLst>
                          </a:custGeom>
                          <a:solidFill>
                            <a:srgbClr val="815033"/>
                          </a:solidFill>
                        </wps:spPr>
                        <wps:bodyPr vertOverflow="overflow" horzOverflow="overflow" vert="horz" lIns="91440" tIns="45720" rIns="91440" bIns="45720" anchor="t"/>
                      </wps:wsp>
                      <wps:wsp>
                        <wps:cNvPr id="255" name="Shape 255"/>
                        <wps:cNvSpPr/>
                        <wps:spPr>
                          <a:xfrm>
                            <a:off x="4834494" y="1126802"/>
                            <a:ext cx="65643" cy="61356"/>
                          </a:xfrm>
                          <a:custGeom>
                            <a:avLst/>
                            <a:gdLst/>
                            <a:ahLst/>
                            <a:cxnLst/>
                            <a:rect l="0" t="0" r="0" b="0"/>
                            <a:pathLst>
                              <a:path w="65643" h="61356">
                                <a:moveTo>
                                  <a:pt x="32067" y="0"/>
                                </a:moveTo>
                                <a:lnTo>
                                  <a:pt x="25479" y="158"/>
                                </a:lnTo>
                                <a:lnTo>
                                  <a:pt x="19447" y="1587"/>
                                </a:lnTo>
                                <a:lnTo>
                                  <a:pt x="13891" y="4127"/>
                                </a:lnTo>
                                <a:lnTo>
                                  <a:pt x="8811" y="7778"/>
                                </a:lnTo>
                                <a:lnTo>
                                  <a:pt x="4603" y="12700"/>
                                </a:lnTo>
                                <a:lnTo>
                                  <a:pt x="1667" y="18970"/>
                                </a:lnTo>
                                <a:lnTo>
                                  <a:pt x="79" y="26034"/>
                                </a:lnTo>
                                <a:lnTo>
                                  <a:pt x="0" y="33575"/>
                                </a:lnTo>
                                <a:lnTo>
                                  <a:pt x="1349" y="41195"/>
                                </a:lnTo>
                                <a:lnTo>
                                  <a:pt x="4207" y="48497"/>
                                </a:lnTo>
                                <a:lnTo>
                                  <a:pt x="8652" y="55006"/>
                                </a:lnTo>
                                <a:lnTo>
                                  <a:pt x="14763" y="60403"/>
                                </a:lnTo>
                                <a:lnTo>
                                  <a:pt x="23257" y="61356"/>
                                </a:lnTo>
                                <a:lnTo>
                                  <a:pt x="30797" y="61038"/>
                                </a:lnTo>
                                <a:lnTo>
                                  <a:pt x="37386" y="59690"/>
                                </a:lnTo>
                                <a:lnTo>
                                  <a:pt x="42942" y="57626"/>
                                </a:lnTo>
                                <a:lnTo>
                                  <a:pt x="47625" y="55164"/>
                                </a:lnTo>
                                <a:lnTo>
                                  <a:pt x="51275" y="52546"/>
                                </a:lnTo>
                                <a:lnTo>
                                  <a:pt x="54054" y="50006"/>
                                </a:lnTo>
                                <a:lnTo>
                                  <a:pt x="55801" y="47942"/>
                                </a:lnTo>
                                <a:lnTo>
                                  <a:pt x="59611" y="41909"/>
                                </a:lnTo>
                                <a:lnTo>
                                  <a:pt x="62388" y="36195"/>
                                </a:lnTo>
                                <a:lnTo>
                                  <a:pt x="64214" y="30876"/>
                                </a:lnTo>
                                <a:lnTo>
                                  <a:pt x="65246" y="26034"/>
                                </a:lnTo>
                                <a:lnTo>
                                  <a:pt x="65643" y="21748"/>
                                </a:lnTo>
                                <a:lnTo>
                                  <a:pt x="65484" y="18097"/>
                                </a:lnTo>
                                <a:lnTo>
                                  <a:pt x="65008" y="15159"/>
                                </a:lnTo>
                                <a:lnTo>
                                  <a:pt x="64214" y="13096"/>
                                </a:lnTo>
                                <a:lnTo>
                                  <a:pt x="55244" y="7620"/>
                                </a:lnTo>
                                <a:lnTo>
                                  <a:pt x="46911" y="3651"/>
                                </a:lnTo>
                                <a:lnTo>
                                  <a:pt x="39211" y="1189"/>
                                </a:lnTo>
                                <a:lnTo>
                                  <a:pt x="32067" y="0"/>
                                </a:lnTo>
                                <a:close/>
                              </a:path>
                            </a:pathLst>
                          </a:custGeom>
                          <a:solidFill>
                            <a:srgbClr val="FFFFFF"/>
                          </a:solidFill>
                        </wps:spPr>
                        <wps:bodyPr vertOverflow="overflow" horzOverflow="overflow" vert="horz" lIns="91440" tIns="45720" rIns="91440" bIns="45720" anchor="t"/>
                      </wps:wsp>
                      <pic:pic xmlns:pic="http://schemas.openxmlformats.org/drawingml/2006/picture">
                        <pic:nvPicPr>
                          <pic:cNvPr id="256" name="Picture 256"/>
                          <pic:cNvPicPr/>
                        </pic:nvPicPr>
                        <pic:blipFill>
                          <a:blip r:embed="rId98"/>
                          <a:stretch/>
                        </pic:blipFill>
                        <pic:spPr>
                          <a:xfrm>
                            <a:off x="4848068" y="1123865"/>
                            <a:ext cx="37543" cy="51197"/>
                          </a:xfrm>
                          <a:prstGeom prst="rect">
                            <a:avLst/>
                          </a:prstGeom>
                          <a:noFill/>
                        </pic:spPr>
                      </pic:pic>
                      <wps:wsp>
                        <wps:cNvPr id="257" name="Shape 257"/>
                        <wps:cNvSpPr/>
                        <wps:spPr>
                          <a:xfrm>
                            <a:off x="4991974" y="1162203"/>
                            <a:ext cx="40004" cy="33337"/>
                          </a:xfrm>
                          <a:custGeom>
                            <a:avLst/>
                            <a:gdLst/>
                            <a:ahLst/>
                            <a:cxnLst/>
                            <a:rect l="0" t="0" r="0" b="0"/>
                            <a:pathLst>
                              <a:path w="40004" h="33337">
                                <a:moveTo>
                                  <a:pt x="28019" y="0"/>
                                </a:moveTo>
                                <a:lnTo>
                                  <a:pt x="22859" y="476"/>
                                </a:lnTo>
                                <a:lnTo>
                                  <a:pt x="17938" y="1904"/>
                                </a:lnTo>
                                <a:lnTo>
                                  <a:pt x="8889" y="6269"/>
                                </a:lnTo>
                                <a:lnTo>
                                  <a:pt x="3333" y="9683"/>
                                </a:lnTo>
                                <a:lnTo>
                                  <a:pt x="10081" y="10873"/>
                                </a:lnTo>
                                <a:lnTo>
                                  <a:pt x="10795" y="11032"/>
                                </a:lnTo>
                                <a:lnTo>
                                  <a:pt x="11588" y="11271"/>
                                </a:lnTo>
                                <a:lnTo>
                                  <a:pt x="12938" y="12064"/>
                                </a:lnTo>
                                <a:lnTo>
                                  <a:pt x="14446" y="14604"/>
                                </a:lnTo>
                                <a:lnTo>
                                  <a:pt x="14604" y="16430"/>
                                </a:lnTo>
                                <a:lnTo>
                                  <a:pt x="14446" y="18414"/>
                                </a:lnTo>
                                <a:lnTo>
                                  <a:pt x="14287" y="19526"/>
                                </a:lnTo>
                                <a:lnTo>
                                  <a:pt x="14049" y="20557"/>
                                </a:lnTo>
                                <a:lnTo>
                                  <a:pt x="13334" y="22542"/>
                                </a:lnTo>
                                <a:lnTo>
                                  <a:pt x="11271" y="26193"/>
                                </a:lnTo>
                                <a:lnTo>
                                  <a:pt x="8176" y="29368"/>
                                </a:lnTo>
                                <a:lnTo>
                                  <a:pt x="4366" y="31750"/>
                                </a:lnTo>
                                <a:lnTo>
                                  <a:pt x="0" y="33337"/>
                                </a:lnTo>
                                <a:lnTo>
                                  <a:pt x="4762" y="32861"/>
                                </a:lnTo>
                                <a:lnTo>
                                  <a:pt x="9446" y="31193"/>
                                </a:lnTo>
                                <a:lnTo>
                                  <a:pt x="13493" y="28257"/>
                                </a:lnTo>
                                <a:lnTo>
                                  <a:pt x="15239" y="26352"/>
                                </a:lnTo>
                                <a:lnTo>
                                  <a:pt x="16668" y="24129"/>
                                </a:lnTo>
                                <a:lnTo>
                                  <a:pt x="17779" y="21827"/>
                                </a:lnTo>
                                <a:lnTo>
                                  <a:pt x="18256" y="20557"/>
                                </a:lnTo>
                                <a:lnTo>
                                  <a:pt x="18653" y="19446"/>
                                </a:lnTo>
                                <a:lnTo>
                                  <a:pt x="19129" y="16747"/>
                                </a:lnTo>
                                <a:lnTo>
                                  <a:pt x="19050" y="13811"/>
                                </a:lnTo>
                                <a:lnTo>
                                  <a:pt x="18097" y="10873"/>
                                </a:lnTo>
                                <a:lnTo>
                                  <a:pt x="16113" y="8333"/>
                                </a:lnTo>
                                <a:lnTo>
                                  <a:pt x="15875" y="8096"/>
                                </a:lnTo>
                                <a:lnTo>
                                  <a:pt x="19684" y="6269"/>
                                </a:lnTo>
                                <a:lnTo>
                                  <a:pt x="23892" y="4762"/>
                                </a:lnTo>
                                <a:lnTo>
                                  <a:pt x="28178" y="3888"/>
                                </a:lnTo>
                                <a:lnTo>
                                  <a:pt x="32226" y="4127"/>
                                </a:lnTo>
                                <a:lnTo>
                                  <a:pt x="34131" y="4841"/>
                                </a:lnTo>
                                <a:lnTo>
                                  <a:pt x="35798" y="6032"/>
                                </a:lnTo>
                                <a:lnTo>
                                  <a:pt x="37227" y="7620"/>
                                </a:lnTo>
                                <a:lnTo>
                                  <a:pt x="38417" y="9603"/>
                                </a:lnTo>
                                <a:lnTo>
                                  <a:pt x="40004" y="14048"/>
                                </a:lnTo>
                                <a:lnTo>
                                  <a:pt x="39926" y="11588"/>
                                </a:lnTo>
                                <a:lnTo>
                                  <a:pt x="39608" y="9207"/>
                                </a:lnTo>
                                <a:lnTo>
                                  <a:pt x="38893" y="6746"/>
                                </a:lnTo>
                                <a:lnTo>
                                  <a:pt x="37623" y="4445"/>
                                </a:lnTo>
                                <a:lnTo>
                                  <a:pt x="35718" y="2459"/>
                                </a:lnTo>
                                <a:lnTo>
                                  <a:pt x="33337" y="1031"/>
                                </a:lnTo>
                                <a:lnTo>
                                  <a:pt x="30718" y="237"/>
                                </a:lnTo>
                                <a:lnTo>
                                  <a:pt x="28019" y="0"/>
                                </a:lnTo>
                                <a:close/>
                              </a:path>
                            </a:pathLst>
                          </a:custGeom>
                          <a:solidFill>
                            <a:srgbClr val="6F4026"/>
                          </a:solidFill>
                        </wps:spPr>
                        <wps:bodyPr vertOverflow="overflow" horzOverflow="overflow" vert="horz" lIns="91440" tIns="45720" rIns="91440" bIns="45720" anchor="t"/>
                      </wps:wsp>
                      <wps:wsp>
                        <wps:cNvPr id="258" name="Shape 258"/>
                        <wps:cNvSpPr/>
                        <wps:spPr>
                          <a:xfrm>
                            <a:off x="4828302" y="1119578"/>
                            <a:ext cx="70406" cy="24686"/>
                          </a:xfrm>
                          <a:custGeom>
                            <a:avLst/>
                            <a:gdLst/>
                            <a:ahLst/>
                            <a:cxnLst/>
                            <a:rect l="0" t="0" r="0" b="0"/>
                            <a:pathLst>
                              <a:path w="70406" h="24686">
                                <a:moveTo>
                                  <a:pt x="24210" y="0"/>
                                </a:moveTo>
                                <a:lnTo>
                                  <a:pt x="18177" y="317"/>
                                </a:lnTo>
                                <a:lnTo>
                                  <a:pt x="11906" y="1349"/>
                                </a:lnTo>
                                <a:lnTo>
                                  <a:pt x="8969" y="2143"/>
                                </a:lnTo>
                                <a:lnTo>
                                  <a:pt x="6430" y="3095"/>
                                </a:lnTo>
                                <a:lnTo>
                                  <a:pt x="2778" y="5714"/>
                                </a:lnTo>
                                <a:lnTo>
                                  <a:pt x="715" y="8889"/>
                                </a:lnTo>
                                <a:lnTo>
                                  <a:pt x="0" y="12303"/>
                                </a:lnTo>
                                <a:lnTo>
                                  <a:pt x="635" y="15875"/>
                                </a:lnTo>
                                <a:lnTo>
                                  <a:pt x="2381" y="19288"/>
                                </a:lnTo>
                                <a:lnTo>
                                  <a:pt x="5001" y="22304"/>
                                </a:lnTo>
                                <a:lnTo>
                                  <a:pt x="8413" y="24686"/>
                                </a:lnTo>
                                <a:lnTo>
                                  <a:pt x="10001" y="20082"/>
                                </a:lnTo>
                                <a:lnTo>
                                  <a:pt x="13493" y="15954"/>
                                </a:lnTo>
                                <a:lnTo>
                                  <a:pt x="18653" y="12700"/>
                                </a:lnTo>
                                <a:lnTo>
                                  <a:pt x="25638" y="10557"/>
                                </a:lnTo>
                                <a:lnTo>
                                  <a:pt x="34290" y="10000"/>
                                </a:lnTo>
                                <a:lnTo>
                                  <a:pt x="39211" y="10318"/>
                                </a:lnTo>
                                <a:lnTo>
                                  <a:pt x="44608" y="11192"/>
                                </a:lnTo>
                                <a:lnTo>
                                  <a:pt x="50482" y="12541"/>
                                </a:lnTo>
                                <a:lnTo>
                                  <a:pt x="56673" y="14526"/>
                                </a:lnTo>
                                <a:lnTo>
                                  <a:pt x="63341" y="17066"/>
                                </a:lnTo>
                                <a:lnTo>
                                  <a:pt x="70406" y="20319"/>
                                </a:lnTo>
                                <a:lnTo>
                                  <a:pt x="69294" y="19208"/>
                                </a:lnTo>
                                <a:lnTo>
                                  <a:pt x="67945" y="17938"/>
                                </a:lnTo>
                                <a:lnTo>
                                  <a:pt x="66040" y="16272"/>
                                </a:lnTo>
                                <a:lnTo>
                                  <a:pt x="63658" y="14367"/>
                                </a:lnTo>
                                <a:lnTo>
                                  <a:pt x="60881" y="12303"/>
                                </a:lnTo>
                                <a:lnTo>
                                  <a:pt x="53896" y="8017"/>
                                </a:lnTo>
                                <a:lnTo>
                                  <a:pt x="45402" y="4048"/>
                                </a:lnTo>
                                <a:lnTo>
                                  <a:pt x="35401" y="1111"/>
                                </a:lnTo>
                                <a:lnTo>
                                  <a:pt x="29924" y="317"/>
                                </a:lnTo>
                                <a:lnTo>
                                  <a:pt x="24210" y="0"/>
                                </a:lnTo>
                                <a:close/>
                              </a:path>
                            </a:pathLst>
                          </a:custGeom>
                          <a:solidFill>
                            <a:srgbClr val="1B1513"/>
                          </a:solidFill>
                        </wps:spPr>
                        <wps:bodyPr vertOverflow="overflow" horzOverflow="overflow" vert="horz" lIns="91440" tIns="45720" rIns="91440" bIns="45720" anchor="t"/>
                      </wps:wsp>
                      <pic:pic xmlns:pic="http://schemas.openxmlformats.org/drawingml/2006/picture">
                        <pic:nvPicPr>
                          <pic:cNvPr id="259" name="Picture 259"/>
                          <pic:cNvPicPr/>
                        </pic:nvPicPr>
                        <pic:blipFill>
                          <a:blip r:embed="rId99"/>
                          <a:stretch/>
                        </pic:blipFill>
                        <pic:spPr>
                          <a:xfrm>
                            <a:off x="4785996" y="1188873"/>
                            <a:ext cx="129699" cy="101441"/>
                          </a:xfrm>
                          <a:prstGeom prst="rect">
                            <a:avLst/>
                          </a:prstGeom>
                          <a:noFill/>
                        </pic:spPr>
                      </pic:pic>
                      <wps:wsp>
                        <wps:cNvPr id="260" name="Shape 260"/>
                        <wps:cNvSpPr/>
                        <wps:spPr>
                          <a:xfrm>
                            <a:off x="4817984" y="1041553"/>
                            <a:ext cx="73025" cy="40481"/>
                          </a:xfrm>
                          <a:custGeom>
                            <a:avLst/>
                            <a:gdLst/>
                            <a:ahLst/>
                            <a:cxnLst/>
                            <a:rect l="0" t="0" r="0" b="0"/>
                            <a:pathLst>
                              <a:path w="73025" h="40481">
                                <a:moveTo>
                                  <a:pt x="158" y="0"/>
                                </a:moveTo>
                                <a:lnTo>
                                  <a:pt x="80" y="634"/>
                                </a:lnTo>
                                <a:lnTo>
                                  <a:pt x="0" y="2857"/>
                                </a:lnTo>
                                <a:lnTo>
                                  <a:pt x="0" y="6905"/>
                                </a:lnTo>
                                <a:lnTo>
                                  <a:pt x="80" y="9683"/>
                                </a:lnTo>
                                <a:lnTo>
                                  <a:pt x="238" y="13017"/>
                                </a:lnTo>
                                <a:lnTo>
                                  <a:pt x="5873" y="12619"/>
                                </a:lnTo>
                                <a:lnTo>
                                  <a:pt x="11747" y="13017"/>
                                </a:lnTo>
                                <a:lnTo>
                                  <a:pt x="17779" y="14048"/>
                                </a:lnTo>
                                <a:lnTo>
                                  <a:pt x="23971" y="15557"/>
                                </a:lnTo>
                                <a:lnTo>
                                  <a:pt x="36116" y="19922"/>
                                </a:lnTo>
                                <a:lnTo>
                                  <a:pt x="47546" y="25161"/>
                                </a:lnTo>
                                <a:lnTo>
                                  <a:pt x="52863" y="27939"/>
                                </a:lnTo>
                                <a:lnTo>
                                  <a:pt x="57706" y="30717"/>
                                </a:lnTo>
                                <a:lnTo>
                                  <a:pt x="61992" y="33257"/>
                                </a:lnTo>
                                <a:lnTo>
                                  <a:pt x="65722" y="35638"/>
                                </a:lnTo>
                                <a:lnTo>
                                  <a:pt x="68818" y="37623"/>
                                </a:lnTo>
                                <a:lnTo>
                                  <a:pt x="71120" y="39131"/>
                                </a:lnTo>
                                <a:lnTo>
                                  <a:pt x="72548" y="40163"/>
                                </a:lnTo>
                                <a:lnTo>
                                  <a:pt x="73025" y="40481"/>
                                </a:lnTo>
                                <a:lnTo>
                                  <a:pt x="72707" y="40163"/>
                                </a:lnTo>
                                <a:lnTo>
                                  <a:pt x="72072" y="39289"/>
                                </a:lnTo>
                                <a:lnTo>
                                  <a:pt x="71358" y="37702"/>
                                </a:lnTo>
                                <a:lnTo>
                                  <a:pt x="71041" y="35242"/>
                                </a:lnTo>
                                <a:lnTo>
                                  <a:pt x="65326" y="29447"/>
                                </a:lnTo>
                                <a:lnTo>
                                  <a:pt x="59452" y="24288"/>
                                </a:lnTo>
                                <a:lnTo>
                                  <a:pt x="53498" y="19843"/>
                                </a:lnTo>
                                <a:lnTo>
                                  <a:pt x="47466" y="15875"/>
                                </a:lnTo>
                                <a:lnTo>
                                  <a:pt x="41433" y="12541"/>
                                </a:lnTo>
                                <a:lnTo>
                                  <a:pt x="35560" y="9683"/>
                                </a:lnTo>
                                <a:lnTo>
                                  <a:pt x="24447" y="5317"/>
                                </a:lnTo>
                                <a:lnTo>
                                  <a:pt x="19367" y="3730"/>
                                </a:lnTo>
                                <a:lnTo>
                                  <a:pt x="14763" y="2539"/>
                                </a:lnTo>
                                <a:lnTo>
                                  <a:pt x="10636" y="1587"/>
                                </a:lnTo>
                                <a:lnTo>
                                  <a:pt x="7065" y="872"/>
                                </a:lnTo>
                                <a:lnTo>
                                  <a:pt x="4127" y="476"/>
                                </a:lnTo>
                                <a:lnTo>
                                  <a:pt x="1985" y="158"/>
                                </a:lnTo>
                                <a:lnTo>
                                  <a:pt x="635" y="0"/>
                                </a:lnTo>
                                <a:lnTo>
                                  <a:pt x="158" y="0"/>
                                </a:lnTo>
                                <a:close/>
                              </a:path>
                            </a:pathLst>
                          </a:custGeom>
                          <a:solidFill>
                            <a:srgbClr val="1B1513"/>
                          </a:solidFill>
                        </wps:spPr>
                        <wps:bodyPr vertOverflow="overflow" horzOverflow="overflow" vert="horz" lIns="91440" tIns="45720" rIns="91440" bIns="45720" anchor="t"/>
                      </wps:wsp>
                      <wps:wsp>
                        <wps:cNvPr id="261" name="Shape 261"/>
                        <wps:cNvSpPr/>
                        <wps:spPr>
                          <a:xfrm>
                            <a:off x="4744800" y="1129660"/>
                            <a:ext cx="51117" cy="59213"/>
                          </a:xfrm>
                          <a:custGeom>
                            <a:avLst/>
                            <a:gdLst/>
                            <a:ahLst/>
                            <a:cxnLst/>
                            <a:rect l="0" t="0" r="0" b="0"/>
                            <a:pathLst>
                              <a:path w="51117" h="59213">
                                <a:moveTo>
                                  <a:pt x="15716" y="0"/>
                                </a:moveTo>
                                <a:lnTo>
                                  <a:pt x="11747" y="634"/>
                                </a:lnTo>
                                <a:lnTo>
                                  <a:pt x="8413" y="2459"/>
                                </a:lnTo>
                                <a:lnTo>
                                  <a:pt x="5636" y="5317"/>
                                </a:lnTo>
                                <a:lnTo>
                                  <a:pt x="3413" y="9127"/>
                                </a:lnTo>
                                <a:lnTo>
                                  <a:pt x="1746" y="13572"/>
                                </a:lnTo>
                                <a:lnTo>
                                  <a:pt x="634" y="18573"/>
                                </a:lnTo>
                                <a:lnTo>
                                  <a:pt x="0" y="23971"/>
                                </a:lnTo>
                                <a:lnTo>
                                  <a:pt x="0" y="29447"/>
                                </a:lnTo>
                                <a:lnTo>
                                  <a:pt x="556" y="35003"/>
                                </a:lnTo>
                                <a:lnTo>
                                  <a:pt x="1587" y="40401"/>
                                </a:lnTo>
                                <a:lnTo>
                                  <a:pt x="3095" y="45402"/>
                                </a:lnTo>
                                <a:lnTo>
                                  <a:pt x="5238" y="49926"/>
                                </a:lnTo>
                                <a:lnTo>
                                  <a:pt x="7778" y="53736"/>
                                </a:lnTo>
                                <a:lnTo>
                                  <a:pt x="10953" y="56673"/>
                                </a:lnTo>
                                <a:lnTo>
                                  <a:pt x="14526" y="58578"/>
                                </a:lnTo>
                                <a:lnTo>
                                  <a:pt x="18653" y="59213"/>
                                </a:lnTo>
                                <a:lnTo>
                                  <a:pt x="26749" y="58896"/>
                                </a:lnTo>
                                <a:lnTo>
                                  <a:pt x="33576" y="58181"/>
                                </a:lnTo>
                                <a:lnTo>
                                  <a:pt x="39132" y="57069"/>
                                </a:lnTo>
                                <a:lnTo>
                                  <a:pt x="43577" y="55800"/>
                                </a:lnTo>
                                <a:lnTo>
                                  <a:pt x="46989" y="54609"/>
                                </a:lnTo>
                                <a:lnTo>
                                  <a:pt x="49292" y="53498"/>
                                </a:lnTo>
                                <a:lnTo>
                                  <a:pt x="50641" y="52783"/>
                                </a:lnTo>
                                <a:lnTo>
                                  <a:pt x="51117" y="52466"/>
                                </a:lnTo>
                                <a:lnTo>
                                  <a:pt x="50403" y="17621"/>
                                </a:lnTo>
                                <a:lnTo>
                                  <a:pt x="49847" y="16906"/>
                                </a:lnTo>
                                <a:lnTo>
                                  <a:pt x="48181" y="14922"/>
                                </a:lnTo>
                                <a:lnTo>
                                  <a:pt x="45402" y="12143"/>
                                </a:lnTo>
                                <a:lnTo>
                                  <a:pt x="41513" y="8889"/>
                                </a:lnTo>
                                <a:lnTo>
                                  <a:pt x="36671" y="5714"/>
                                </a:lnTo>
                                <a:lnTo>
                                  <a:pt x="30718" y="2857"/>
                                </a:lnTo>
                                <a:lnTo>
                                  <a:pt x="23733" y="872"/>
                                </a:lnTo>
                                <a:lnTo>
                                  <a:pt x="15716" y="0"/>
                                </a:lnTo>
                                <a:close/>
                              </a:path>
                            </a:pathLst>
                          </a:custGeom>
                          <a:solidFill>
                            <a:srgbClr val="FFFFFF"/>
                          </a:solidFill>
                        </wps:spPr>
                        <wps:bodyPr vertOverflow="overflow" horzOverflow="overflow" vert="horz" lIns="91440" tIns="45720" rIns="91440" bIns="45720" anchor="t"/>
                      </wps:wsp>
                      <pic:pic xmlns:pic="http://schemas.openxmlformats.org/drawingml/2006/picture">
                        <pic:nvPicPr>
                          <pic:cNvPr id="262" name="Picture 262"/>
                          <pic:cNvPicPr/>
                        </pic:nvPicPr>
                        <pic:blipFill>
                          <a:blip r:embed="rId100"/>
                          <a:stretch/>
                        </pic:blipFill>
                        <pic:spPr>
                          <a:xfrm>
                            <a:off x="4758850" y="1123865"/>
                            <a:ext cx="30876" cy="51117"/>
                          </a:xfrm>
                          <a:prstGeom prst="rect">
                            <a:avLst/>
                          </a:prstGeom>
                          <a:noFill/>
                        </pic:spPr>
                      </pic:pic>
                      <wps:wsp>
                        <wps:cNvPr id="263" name="Shape 263"/>
                        <wps:cNvSpPr/>
                        <wps:spPr>
                          <a:xfrm>
                            <a:off x="4741388" y="1119578"/>
                            <a:ext cx="55562" cy="28337"/>
                          </a:xfrm>
                          <a:custGeom>
                            <a:avLst/>
                            <a:gdLst/>
                            <a:ahLst/>
                            <a:cxnLst/>
                            <a:rect l="0" t="0" r="0" b="0"/>
                            <a:pathLst>
                              <a:path w="55562" h="28337">
                                <a:moveTo>
                                  <a:pt x="11984" y="0"/>
                                </a:moveTo>
                                <a:lnTo>
                                  <a:pt x="8333" y="317"/>
                                </a:lnTo>
                                <a:lnTo>
                                  <a:pt x="5476" y="1191"/>
                                </a:lnTo>
                                <a:lnTo>
                                  <a:pt x="3253" y="2619"/>
                                </a:lnTo>
                                <a:lnTo>
                                  <a:pt x="1666" y="4444"/>
                                </a:lnTo>
                                <a:lnTo>
                                  <a:pt x="634" y="6588"/>
                                </a:lnTo>
                                <a:lnTo>
                                  <a:pt x="78" y="8969"/>
                                </a:lnTo>
                                <a:lnTo>
                                  <a:pt x="0" y="14208"/>
                                </a:lnTo>
                                <a:lnTo>
                                  <a:pt x="952" y="19367"/>
                                </a:lnTo>
                                <a:lnTo>
                                  <a:pt x="2301" y="23892"/>
                                </a:lnTo>
                                <a:lnTo>
                                  <a:pt x="3016" y="25717"/>
                                </a:lnTo>
                                <a:lnTo>
                                  <a:pt x="3571" y="27146"/>
                                </a:lnTo>
                                <a:lnTo>
                                  <a:pt x="3968" y="28019"/>
                                </a:lnTo>
                                <a:lnTo>
                                  <a:pt x="4127" y="28337"/>
                                </a:lnTo>
                                <a:lnTo>
                                  <a:pt x="4206" y="27622"/>
                                </a:lnTo>
                                <a:lnTo>
                                  <a:pt x="4523" y="25638"/>
                                </a:lnTo>
                                <a:lnTo>
                                  <a:pt x="5317" y="22859"/>
                                </a:lnTo>
                                <a:lnTo>
                                  <a:pt x="6746" y="19684"/>
                                </a:lnTo>
                                <a:lnTo>
                                  <a:pt x="8968" y="16509"/>
                                </a:lnTo>
                                <a:lnTo>
                                  <a:pt x="12223" y="13732"/>
                                </a:lnTo>
                                <a:lnTo>
                                  <a:pt x="16668" y="11747"/>
                                </a:lnTo>
                                <a:lnTo>
                                  <a:pt x="22383" y="11033"/>
                                </a:lnTo>
                                <a:lnTo>
                                  <a:pt x="27939" y="11747"/>
                                </a:lnTo>
                                <a:lnTo>
                                  <a:pt x="33496" y="13652"/>
                                </a:lnTo>
                                <a:lnTo>
                                  <a:pt x="38734" y="16272"/>
                                </a:lnTo>
                                <a:lnTo>
                                  <a:pt x="43576" y="19367"/>
                                </a:lnTo>
                                <a:lnTo>
                                  <a:pt x="47703" y="22463"/>
                                </a:lnTo>
                                <a:lnTo>
                                  <a:pt x="50958" y="25082"/>
                                </a:lnTo>
                                <a:lnTo>
                                  <a:pt x="53101" y="26987"/>
                                </a:lnTo>
                                <a:lnTo>
                                  <a:pt x="53816" y="27702"/>
                                </a:lnTo>
                                <a:lnTo>
                                  <a:pt x="55562" y="24686"/>
                                </a:lnTo>
                                <a:lnTo>
                                  <a:pt x="55323" y="24447"/>
                                </a:lnTo>
                                <a:lnTo>
                                  <a:pt x="54768" y="23653"/>
                                </a:lnTo>
                                <a:lnTo>
                                  <a:pt x="52466" y="20796"/>
                                </a:lnTo>
                                <a:lnTo>
                                  <a:pt x="48736" y="16907"/>
                                </a:lnTo>
                                <a:lnTo>
                                  <a:pt x="43656" y="12382"/>
                                </a:lnTo>
                                <a:lnTo>
                                  <a:pt x="37384" y="7778"/>
                                </a:lnTo>
                                <a:lnTo>
                                  <a:pt x="29923" y="3889"/>
                                </a:lnTo>
                                <a:lnTo>
                                  <a:pt x="21431" y="1032"/>
                                </a:lnTo>
                                <a:lnTo>
                                  <a:pt x="16827" y="238"/>
                                </a:lnTo>
                                <a:lnTo>
                                  <a:pt x="11984" y="0"/>
                                </a:lnTo>
                                <a:close/>
                              </a:path>
                            </a:pathLst>
                          </a:custGeom>
                          <a:solidFill>
                            <a:srgbClr val="1B1513"/>
                          </a:solidFill>
                        </wps:spPr>
                        <wps:bodyPr vertOverflow="overflow" horzOverflow="overflow" vert="horz" lIns="91440" tIns="45720" rIns="91440" bIns="45720" anchor="t"/>
                      </wps:wsp>
                      <wps:wsp>
                        <wps:cNvPr id="264" name="Shape 264"/>
                        <wps:cNvSpPr/>
                        <wps:spPr>
                          <a:xfrm>
                            <a:off x="5022930" y="1200144"/>
                            <a:ext cx="137159" cy="47625"/>
                          </a:xfrm>
                          <a:custGeom>
                            <a:avLst/>
                            <a:gdLst/>
                            <a:ahLst/>
                            <a:cxnLst/>
                            <a:rect l="0" t="0" r="0" b="0"/>
                            <a:pathLst>
                              <a:path w="137159" h="47625">
                                <a:moveTo>
                                  <a:pt x="5397" y="0"/>
                                </a:moveTo>
                                <a:lnTo>
                                  <a:pt x="0" y="4286"/>
                                </a:lnTo>
                                <a:lnTo>
                                  <a:pt x="4286" y="5158"/>
                                </a:lnTo>
                                <a:lnTo>
                                  <a:pt x="8017" y="6111"/>
                                </a:lnTo>
                                <a:lnTo>
                                  <a:pt x="10953" y="7063"/>
                                </a:lnTo>
                                <a:lnTo>
                                  <a:pt x="13097" y="8096"/>
                                </a:lnTo>
                                <a:lnTo>
                                  <a:pt x="16509" y="10953"/>
                                </a:lnTo>
                                <a:lnTo>
                                  <a:pt x="19923" y="15001"/>
                                </a:lnTo>
                                <a:lnTo>
                                  <a:pt x="23336" y="20081"/>
                                </a:lnTo>
                                <a:lnTo>
                                  <a:pt x="26591" y="25558"/>
                                </a:lnTo>
                                <a:lnTo>
                                  <a:pt x="29607" y="31273"/>
                                </a:lnTo>
                                <a:lnTo>
                                  <a:pt x="32226" y="36671"/>
                                </a:lnTo>
                                <a:lnTo>
                                  <a:pt x="34448" y="41512"/>
                                </a:lnTo>
                                <a:lnTo>
                                  <a:pt x="36036" y="45322"/>
                                </a:lnTo>
                                <a:lnTo>
                                  <a:pt x="36909" y="47625"/>
                                </a:lnTo>
                                <a:lnTo>
                                  <a:pt x="39211" y="46909"/>
                                </a:lnTo>
                                <a:lnTo>
                                  <a:pt x="40004" y="46672"/>
                                </a:lnTo>
                                <a:lnTo>
                                  <a:pt x="41909" y="46196"/>
                                </a:lnTo>
                                <a:lnTo>
                                  <a:pt x="45006" y="45481"/>
                                </a:lnTo>
                                <a:lnTo>
                                  <a:pt x="49053" y="44528"/>
                                </a:lnTo>
                                <a:lnTo>
                                  <a:pt x="54054" y="43497"/>
                                </a:lnTo>
                                <a:lnTo>
                                  <a:pt x="59689" y="42386"/>
                                </a:lnTo>
                                <a:lnTo>
                                  <a:pt x="66039" y="41353"/>
                                </a:lnTo>
                                <a:lnTo>
                                  <a:pt x="72946" y="40322"/>
                                </a:lnTo>
                                <a:lnTo>
                                  <a:pt x="87947" y="38813"/>
                                </a:lnTo>
                                <a:lnTo>
                                  <a:pt x="103743" y="38337"/>
                                </a:lnTo>
                                <a:lnTo>
                                  <a:pt x="111681" y="38655"/>
                                </a:lnTo>
                                <a:lnTo>
                                  <a:pt x="119459" y="39370"/>
                                </a:lnTo>
                                <a:lnTo>
                                  <a:pt x="127000" y="40640"/>
                                </a:lnTo>
                                <a:lnTo>
                                  <a:pt x="134223" y="42465"/>
                                </a:lnTo>
                                <a:lnTo>
                                  <a:pt x="133906" y="41275"/>
                                </a:lnTo>
                                <a:lnTo>
                                  <a:pt x="133747" y="40798"/>
                                </a:lnTo>
                                <a:lnTo>
                                  <a:pt x="133984" y="40640"/>
                                </a:lnTo>
                                <a:lnTo>
                                  <a:pt x="134699" y="40004"/>
                                </a:lnTo>
                                <a:lnTo>
                                  <a:pt x="137159" y="37782"/>
                                </a:lnTo>
                                <a:lnTo>
                                  <a:pt x="130413" y="35877"/>
                                </a:lnTo>
                                <a:lnTo>
                                  <a:pt x="123428" y="34527"/>
                                </a:lnTo>
                                <a:lnTo>
                                  <a:pt x="108902" y="33098"/>
                                </a:lnTo>
                                <a:lnTo>
                                  <a:pt x="94138" y="33098"/>
                                </a:lnTo>
                                <a:lnTo>
                                  <a:pt x="79851" y="34131"/>
                                </a:lnTo>
                                <a:lnTo>
                                  <a:pt x="66675" y="35797"/>
                                </a:lnTo>
                                <a:lnTo>
                                  <a:pt x="60722" y="36829"/>
                                </a:lnTo>
                                <a:lnTo>
                                  <a:pt x="55245" y="37782"/>
                                </a:lnTo>
                                <a:lnTo>
                                  <a:pt x="50403" y="38813"/>
                                </a:lnTo>
                                <a:lnTo>
                                  <a:pt x="46196" y="39766"/>
                                </a:lnTo>
                                <a:lnTo>
                                  <a:pt x="42783" y="40559"/>
                                </a:lnTo>
                                <a:lnTo>
                                  <a:pt x="40163" y="41195"/>
                                </a:lnTo>
                                <a:lnTo>
                                  <a:pt x="38656" y="37702"/>
                                </a:lnTo>
                                <a:lnTo>
                                  <a:pt x="36512" y="33098"/>
                                </a:lnTo>
                                <a:lnTo>
                                  <a:pt x="33813" y="27701"/>
                                </a:lnTo>
                                <a:lnTo>
                                  <a:pt x="30797" y="21986"/>
                                </a:lnTo>
                                <a:lnTo>
                                  <a:pt x="27304" y="16351"/>
                                </a:lnTo>
                                <a:lnTo>
                                  <a:pt x="23653" y="11112"/>
                                </a:lnTo>
                                <a:lnTo>
                                  <a:pt x="19765" y="6746"/>
                                </a:lnTo>
                                <a:lnTo>
                                  <a:pt x="15875" y="3571"/>
                                </a:lnTo>
                                <a:lnTo>
                                  <a:pt x="13970" y="2618"/>
                                </a:lnTo>
                                <a:lnTo>
                                  <a:pt x="11588" y="1666"/>
                                </a:lnTo>
                                <a:lnTo>
                                  <a:pt x="5397" y="0"/>
                                </a:lnTo>
                                <a:close/>
                              </a:path>
                            </a:pathLst>
                          </a:custGeom>
                          <a:solidFill>
                            <a:srgbClr val="3E271D"/>
                          </a:solidFill>
                        </wps:spPr>
                        <wps:bodyPr vertOverflow="overflow" horzOverflow="overflow" vert="horz" lIns="91440" tIns="45720" rIns="91440" bIns="45720" anchor="t"/>
                      </wps:wsp>
                      <pic:pic xmlns:pic="http://schemas.openxmlformats.org/drawingml/2006/picture">
                        <pic:nvPicPr>
                          <pic:cNvPr id="265" name="Picture 265"/>
                          <pic:cNvPicPr/>
                        </pic:nvPicPr>
                        <pic:blipFill>
                          <a:blip r:embed="rId101"/>
                          <a:stretch/>
                        </pic:blipFill>
                        <pic:spPr>
                          <a:xfrm>
                            <a:off x="4729084" y="927015"/>
                            <a:ext cx="435848" cy="317023"/>
                          </a:xfrm>
                          <a:prstGeom prst="rect">
                            <a:avLst/>
                          </a:prstGeom>
                          <a:noFill/>
                        </pic:spPr>
                      </pic:pic>
                      <pic:pic xmlns:pic="http://schemas.openxmlformats.org/drawingml/2006/picture">
                        <pic:nvPicPr>
                          <pic:cNvPr id="266" name="Picture 266"/>
                          <pic:cNvPicPr/>
                        </pic:nvPicPr>
                        <pic:blipFill>
                          <a:blip r:embed="rId102"/>
                          <a:stretch/>
                        </pic:blipFill>
                        <pic:spPr>
                          <a:xfrm>
                            <a:off x="5023089" y="1835780"/>
                            <a:ext cx="89693" cy="65881"/>
                          </a:xfrm>
                          <a:prstGeom prst="rect">
                            <a:avLst/>
                          </a:prstGeom>
                          <a:noFill/>
                        </pic:spPr>
                      </pic:pic>
                      <pic:pic xmlns:pic="http://schemas.openxmlformats.org/drawingml/2006/picture">
                        <pic:nvPicPr>
                          <pic:cNvPr id="267" name="Picture 267"/>
                          <pic:cNvPicPr/>
                        </pic:nvPicPr>
                        <pic:blipFill>
                          <a:blip r:embed="rId103"/>
                          <a:stretch/>
                        </pic:blipFill>
                        <pic:spPr>
                          <a:xfrm>
                            <a:off x="5013564" y="1323731"/>
                            <a:ext cx="155813" cy="512048"/>
                          </a:xfrm>
                          <a:prstGeom prst="rect">
                            <a:avLst/>
                          </a:prstGeom>
                          <a:noFill/>
                        </pic:spPr>
                      </pic:pic>
                      <wps:wsp>
                        <wps:cNvPr id="268" name="Shape 268"/>
                        <wps:cNvSpPr/>
                        <wps:spPr>
                          <a:xfrm>
                            <a:off x="5063968" y="1823397"/>
                            <a:ext cx="48814" cy="40559"/>
                          </a:xfrm>
                          <a:custGeom>
                            <a:avLst/>
                            <a:gdLst/>
                            <a:ahLst/>
                            <a:cxnLst/>
                            <a:rect l="0" t="0" r="0" b="0"/>
                            <a:pathLst>
                              <a:path w="48814" h="40559">
                                <a:moveTo>
                                  <a:pt x="20478" y="0"/>
                                </a:moveTo>
                                <a:lnTo>
                                  <a:pt x="0" y="12382"/>
                                </a:lnTo>
                                <a:lnTo>
                                  <a:pt x="48814" y="40559"/>
                                </a:lnTo>
                                <a:lnTo>
                                  <a:pt x="48736" y="40242"/>
                                </a:lnTo>
                                <a:lnTo>
                                  <a:pt x="48656" y="39370"/>
                                </a:lnTo>
                                <a:lnTo>
                                  <a:pt x="48418" y="37941"/>
                                </a:lnTo>
                                <a:lnTo>
                                  <a:pt x="48101" y="36116"/>
                                </a:lnTo>
                                <a:lnTo>
                                  <a:pt x="47227" y="31511"/>
                                </a:lnTo>
                                <a:lnTo>
                                  <a:pt x="45878" y="26034"/>
                                </a:lnTo>
                                <a:lnTo>
                                  <a:pt x="44132" y="20398"/>
                                </a:lnTo>
                                <a:lnTo>
                                  <a:pt x="41909" y="15081"/>
                                </a:lnTo>
                                <a:lnTo>
                                  <a:pt x="39211" y="10795"/>
                                </a:lnTo>
                                <a:lnTo>
                                  <a:pt x="37623" y="9128"/>
                                </a:lnTo>
                                <a:lnTo>
                                  <a:pt x="35956" y="8016"/>
                                </a:lnTo>
                                <a:lnTo>
                                  <a:pt x="20478" y="0"/>
                                </a:lnTo>
                                <a:close/>
                              </a:path>
                            </a:pathLst>
                          </a:custGeom>
                          <a:solidFill>
                            <a:srgbClr val="F8AC82"/>
                          </a:solidFill>
                        </wps:spPr>
                        <wps:bodyPr vertOverflow="overflow" horzOverflow="overflow" vert="horz" lIns="91440" tIns="45720" rIns="91440" bIns="45720" anchor="t"/>
                      </wps:wsp>
                      <pic:pic xmlns:pic="http://schemas.openxmlformats.org/drawingml/2006/picture">
                        <pic:nvPicPr>
                          <pic:cNvPr id="269" name="Picture 269"/>
                          <pic:cNvPicPr/>
                        </pic:nvPicPr>
                        <pic:blipFill>
                          <a:blip r:embed="rId104"/>
                          <a:stretch/>
                        </pic:blipFill>
                        <pic:spPr>
                          <a:xfrm>
                            <a:off x="4972606" y="2286868"/>
                            <a:ext cx="78739" cy="520019"/>
                          </a:xfrm>
                          <a:prstGeom prst="rect">
                            <a:avLst/>
                          </a:prstGeom>
                          <a:noFill/>
                        </pic:spPr>
                      </pic:pic>
                      <wps:wsp>
                        <wps:cNvPr id="270" name="Shape 270"/>
                        <wps:cNvSpPr/>
                        <wps:spPr>
                          <a:xfrm>
                            <a:off x="0" y="275926"/>
                            <a:ext cx="1983437" cy="1889836"/>
                          </a:xfrm>
                          <a:custGeom>
                            <a:avLst/>
                            <a:gdLst/>
                            <a:ahLst/>
                            <a:cxnLst/>
                            <a:rect l="0" t="0" r="0" b="0"/>
                            <a:pathLst>
                              <a:path w="1983437" h="1889836">
                                <a:moveTo>
                                  <a:pt x="168308" y="1889836"/>
                                </a:moveTo>
                                <a:lnTo>
                                  <a:pt x="0" y="1889836"/>
                                </a:lnTo>
                                <a:lnTo>
                                  <a:pt x="0" y="0"/>
                                </a:lnTo>
                                <a:lnTo>
                                  <a:pt x="1983437" y="0"/>
                                </a:lnTo>
                              </a:path>
                            </a:pathLst>
                          </a:custGeom>
                          <a:noFill/>
                          <a:ln w="16193" cap="flat">
                            <a:solidFill>
                              <a:srgbClr val="FFFFFF"/>
                            </a:solidFill>
                            <a:prstDash val="solid"/>
                          </a:ln>
                        </wps:spPr>
                        <wps:bodyPr vertOverflow="overflow" horzOverflow="overflow" vert="horz" lIns="91440" tIns="45720" rIns="91440" bIns="45720" anchor="t"/>
                      </wps:wsp>
                      <pic:pic xmlns:pic="http://schemas.openxmlformats.org/drawingml/2006/picture">
                        <pic:nvPicPr>
                          <pic:cNvPr id="271" name="Picture 271"/>
                          <pic:cNvPicPr/>
                        </pic:nvPicPr>
                        <pic:blipFill>
                          <a:blip r:embed="rId105"/>
                          <a:stretch/>
                        </pic:blipFill>
                        <pic:spPr>
                          <a:xfrm>
                            <a:off x="888842" y="2050410"/>
                            <a:ext cx="666114" cy="774064"/>
                          </a:xfrm>
                          <a:prstGeom prst="rect">
                            <a:avLst/>
                          </a:prstGeom>
                          <a:noFill/>
                        </pic:spPr>
                      </pic:pic>
                      <pic:pic xmlns:pic="http://schemas.openxmlformats.org/drawingml/2006/picture">
                        <pic:nvPicPr>
                          <pic:cNvPr id="272" name="Picture 272"/>
                          <pic:cNvPicPr/>
                        </pic:nvPicPr>
                        <pic:blipFill>
                          <a:blip r:embed="rId106"/>
                          <a:stretch/>
                        </pic:blipFill>
                        <pic:spPr>
                          <a:xfrm>
                            <a:off x="708264" y="1132358"/>
                            <a:ext cx="101997" cy="215026"/>
                          </a:xfrm>
                          <a:prstGeom prst="rect">
                            <a:avLst/>
                          </a:prstGeom>
                          <a:noFill/>
                        </pic:spPr>
                      </pic:pic>
                      <wps:wsp>
                        <wps:cNvPr id="273" name="Shape 273"/>
                        <wps:cNvSpPr/>
                        <wps:spPr>
                          <a:xfrm>
                            <a:off x="686912" y="924633"/>
                            <a:ext cx="214311" cy="372268"/>
                          </a:xfrm>
                          <a:custGeom>
                            <a:avLst/>
                            <a:gdLst/>
                            <a:ahLst/>
                            <a:cxnLst/>
                            <a:rect l="0" t="0" r="0" b="0"/>
                            <a:pathLst>
                              <a:path w="214311" h="372268">
                                <a:moveTo>
                                  <a:pt x="73421" y="0"/>
                                </a:moveTo>
                                <a:lnTo>
                                  <a:pt x="66038" y="397"/>
                                </a:lnTo>
                                <a:lnTo>
                                  <a:pt x="58894" y="1508"/>
                                </a:lnTo>
                                <a:lnTo>
                                  <a:pt x="52148" y="3413"/>
                                </a:lnTo>
                                <a:lnTo>
                                  <a:pt x="45719" y="6032"/>
                                </a:lnTo>
                                <a:lnTo>
                                  <a:pt x="39686" y="9366"/>
                                </a:lnTo>
                                <a:lnTo>
                                  <a:pt x="33972" y="13415"/>
                                </a:lnTo>
                                <a:lnTo>
                                  <a:pt x="28732" y="18018"/>
                                </a:lnTo>
                                <a:lnTo>
                                  <a:pt x="23811" y="23336"/>
                                </a:lnTo>
                                <a:lnTo>
                                  <a:pt x="19367" y="29290"/>
                                </a:lnTo>
                                <a:lnTo>
                                  <a:pt x="15318" y="35877"/>
                                </a:lnTo>
                                <a:lnTo>
                                  <a:pt x="11747" y="43021"/>
                                </a:lnTo>
                                <a:lnTo>
                                  <a:pt x="8572" y="50800"/>
                                </a:lnTo>
                                <a:lnTo>
                                  <a:pt x="5873" y="59054"/>
                                </a:lnTo>
                                <a:lnTo>
                                  <a:pt x="3730" y="67945"/>
                                </a:lnTo>
                                <a:lnTo>
                                  <a:pt x="1983" y="77311"/>
                                </a:lnTo>
                                <a:lnTo>
                                  <a:pt x="793" y="87153"/>
                                </a:lnTo>
                                <a:lnTo>
                                  <a:pt x="158" y="97552"/>
                                </a:lnTo>
                                <a:lnTo>
                                  <a:pt x="0" y="108426"/>
                                </a:lnTo>
                                <a:lnTo>
                                  <a:pt x="476" y="119697"/>
                                </a:lnTo>
                                <a:lnTo>
                                  <a:pt x="1428" y="131445"/>
                                </a:lnTo>
                                <a:lnTo>
                                  <a:pt x="2936" y="143668"/>
                                </a:lnTo>
                                <a:lnTo>
                                  <a:pt x="5080" y="156209"/>
                                </a:lnTo>
                                <a:lnTo>
                                  <a:pt x="7857" y="169148"/>
                                </a:lnTo>
                                <a:lnTo>
                                  <a:pt x="11191" y="182483"/>
                                </a:lnTo>
                                <a:lnTo>
                                  <a:pt x="15160" y="196214"/>
                                </a:lnTo>
                                <a:lnTo>
                                  <a:pt x="19446" y="209708"/>
                                </a:lnTo>
                                <a:lnTo>
                                  <a:pt x="23653" y="222567"/>
                                </a:lnTo>
                                <a:lnTo>
                                  <a:pt x="27779" y="234712"/>
                                </a:lnTo>
                                <a:lnTo>
                                  <a:pt x="31907" y="246221"/>
                                </a:lnTo>
                                <a:lnTo>
                                  <a:pt x="36036" y="257175"/>
                                </a:lnTo>
                                <a:lnTo>
                                  <a:pt x="40005" y="267415"/>
                                </a:lnTo>
                                <a:lnTo>
                                  <a:pt x="43973" y="277098"/>
                                </a:lnTo>
                                <a:lnTo>
                                  <a:pt x="47942" y="286147"/>
                                </a:lnTo>
                                <a:lnTo>
                                  <a:pt x="51751" y="294639"/>
                                </a:lnTo>
                                <a:lnTo>
                                  <a:pt x="55641" y="302577"/>
                                </a:lnTo>
                                <a:lnTo>
                                  <a:pt x="59372" y="310038"/>
                                </a:lnTo>
                                <a:lnTo>
                                  <a:pt x="63102" y="316944"/>
                                </a:lnTo>
                                <a:lnTo>
                                  <a:pt x="66832" y="323373"/>
                                </a:lnTo>
                                <a:lnTo>
                                  <a:pt x="70484" y="329247"/>
                                </a:lnTo>
                                <a:lnTo>
                                  <a:pt x="77548" y="339725"/>
                                </a:lnTo>
                                <a:lnTo>
                                  <a:pt x="84533" y="348456"/>
                                </a:lnTo>
                                <a:lnTo>
                                  <a:pt x="91360" y="355600"/>
                                </a:lnTo>
                                <a:lnTo>
                                  <a:pt x="97948" y="361236"/>
                                </a:lnTo>
                                <a:lnTo>
                                  <a:pt x="104377" y="365601"/>
                                </a:lnTo>
                                <a:lnTo>
                                  <a:pt x="110568" y="368697"/>
                                </a:lnTo>
                                <a:lnTo>
                                  <a:pt x="116679" y="370761"/>
                                </a:lnTo>
                                <a:lnTo>
                                  <a:pt x="122633" y="371951"/>
                                </a:lnTo>
                                <a:lnTo>
                                  <a:pt x="128348" y="372268"/>
                                </a:lnTo>
                                <a:lnTo>
                                  <a:pt x="134063" y="372031"/>
                                </a:lnTo>
                                <a:lnTo>
                                  <a:pt x="139778" y="371316"/>
                                </a:lnTo>
                                <a:lnTo>
                                  <a:pt x="151288" y="368776"/>
                                </a:lnTo>
                                <a:lnTo>
                                  <a:pt x="162638" y="364887"/>
                                </a:lnTo>
                                <a:lnTo>
                                  <a:pt x="173513" y="360045"/>
                                </a:lnTo>
                                <a:lnTo>
                                  <a:pt x="183513" y="354727"/>
                                </a:lnTo>
                                <a:lnTo>
                                  <a:pt x="192563" y="349091"/>
                                </a:lnTo>
                                <a:lnTo>
                                  <a:pt x="200262" y="343615"/>
                                </a:lnTo>
                                <a:lnTo>
                                  <a:pt x="206295" y="338613"/>
                                </a:lnTo>
                                <a:lnTo>
                                  <a:pt x="205422" y="332422"/>
                                </a:lnTo>
                                <a:lnTo>
                                  <a:pt x="203357" y="326707"/>
                                </a:lnTo>
                                <a:lnTo>
                                  <a:pt x="200501" y="321627"/>
                                </a:lnTo>
                                <a:lnTo>
                                  <a:pt x="197326" y="317182"/>
                                </a:lnTo>
                                <a:lnTo>
                                  <a:pt x="194151" y="313531"/>
                                </a:lnTo>
                                <a:lnTo>
                                  <a:pt x="191372" y="310753"/>
                                </a:lnTo>
                                <a:lnTo>
                                  <a:pt x="189388" y="309086"/>
                                </a:lnTo>
                                <a:lnTo>
                                  <a:pt x="188673" y="308451"/>
                                </a:lnTo>
                                <a:lnTo>
                                  <a:pt x="188991" y="307816"/>
                                </a:lnTo>
                                <a:lnTo>
                                  <a:pt x="189785" y="305991"/>
                                </a:lnTo>
                                <a:lnTo>
                                  <a:pt x="191055" y="302974"/>
                                </a:lnTo>
                                <a:lnTo>
                                  <a:pt x="192642" y="299006"/>
                                </a:lnTo>
                                <a:lnTo>
                                  <a:pt x="194626" y="294163"/>
                                </a:lnTo>
                                <a:lnTo>
                                  <a:pt x="196770" y="288528"/>
                                </a:lnTo>
                                <a:lnTo>
                                  <a:pt x="199072" y="282178"/>
                                </a:lnTo>
                                <a:lnTo>
                                  <a:pt x="201453" y="275272"/>
                                </a:lnTo>
                                <a:lnTo>
                                  <a:pt x="206216" y="260191"/>
                                </a:lnTo>
                                <a:lnTo>
                                  <a:pt x="210342" y="244157"/>
                                </a:lnTo>
                                <a:lnTo>
                                  <a:pt x="213201" y="227886"/>
                                </a:lnTo>
                                <a:lnTo>
                                  <a:pt x="213994" y="219948"/>
                                </a:lnTo>
                                <a:lnTo>
                                  <a:pt x="214311" y="212328"/>
                                </a:lnTo>
                                <a:lnTo>
                                  <a:pt x="213756" y="196929"/>
                                </a:lnTo>
                                <a:lnTo>
                                  <a:pt x="212327" y="180896"/>
                                </a:lnTo>
                                <a:lnTo>
                                  <a:pt x="210342" y="165100"/>
                                </a:lnTo>
                                <a:lnTo>
                                  <a:pt x="208041" y="150416"/>
                                </a:lnTo>
                                <a:lnTo>
                                  <a:pt x="206851" y="143668"/>
                                </a:lnTo>
                                <a:lnTo>
                                  <a:pt x="205738" y="137557"/>
                                </a:lnTo>
                                <a:lnTo>
                                  <a:pt x="204707" y="132079"/>
                                </a:lnTo>
                                <a:lnTo>
                                  <a:pt x="203755" y="127397"/>
                                </a:lnTo>
                                <a:lnTo>
                                  <a:pt x="202961" y="123587"/>
                                </a:lnTo>
                                <a:lnTo>
                                  <a:pt x="202326" y="120650"/>
                                </a:lnTo>
                                <a:lnTo>
                                  <a:pt x="201930" y="118903"/>
                                </a:lnTo>
                                <a:lnTo>
                                  <a:pt x="201769" y="118268"/>
                                </a:lnTo>
                                <a:lnTo>
                                  <a:pt x="202167" y="117792"/>
                                </a:lnTo>
                                <a:lnTo>
                                  <a:pt x="202723" y="117078"/>
                                </a:lnTo>
                                <a:lnTo>
                                  <a:pt x="203596" y="115887"/>
                                </a:lnTo>
                                <a:lnTo>
                                  <a:pt x="204866" y="114221"/>
                                </a:lnTo>
                                <a:lnTo>
                                  <a:pt x="206692" y="111918"/>
                                </a:lnTo>
                                <a:lnTo>
                                  <a:pt x="208993" y="108982"/>
                                </a:lnTo>
                                <a:lnTo>
                                  <a:pt x="211851" y="105251"/>
                                </a:lnTo>
                                <a:lnTo>
                                  <a:pt x="207167" y="98425"/>
                                </a:lnTo>
                                <a:lnTo>
                                  <a:pt x="201849" y="91281"/>
                                </a:lnTo>
                                <a:lnTo>
                                  <a:pt x="195976" y="84058"/>
                                </a:lnTo>
                                <a:lnTo>
                                  <a:pt x="189785" y="76834"/>
                                </a:lnTo>
                                <a:lnTo>
                                  <a:pt x="176847" y="62468"/>
                                </a:lnTo>
                                <a:lnTo>
                                  <a:pt x="163908" y="49053"/>
                                </a:lnTo>
                                <a:lnTo>
                                  <a:pt x="157797" y="42942"/>
                                </a:lnTo>
                                <a:lnTo>
                                  <a:pt x="152082" y="37306"/>
                                </a:lnTo>
                                <a:lnTo>
                                  <a:pt x="146922" y="32306"/>
                                </a:lnTo>
                                <a:lnTo>
                                  <a:pt x="142318" y="28019"/>
                                </a:lnTo>
                                <a:lnTo>
                                  <a:pt x="138588" y="24527"/>
                                </a:lnTo>
                                <a:lnTo>
                                  <a:pt x="135810" y="21907"/>
                                </a:lnTo>
                                <a:lnTo>
                                  <a:pt x="133984" y="20241"/>
                                </a:lnTo>
                                <a:lnTo>
                                  <a:pt x="133348" y="19684"/>
                                </a:lnTo>
                                <a:lnTo>
                                  <a:pt x="124062" y="14367"/>
                                </a:lnTo>
                                <a:lnTo>
                                  <a:pt x="114934" y="9842"/>
                                </a:lnTo>
                                <a:lnTo>
                                  <a:pt x="106123" y="6271"/>
                                </a:lnTo>
                                <a:lnTo>
                                  <a:pt x="97551" y="3413"/>
                                </a:lnTo>
                                <a:lnTo>
                                  <a:pt x="89217" y="1508"/>
                                </a:lnTo>
                                <a:lnTo>
                                  <a:pt x="81199" y="317"/>
                                </a:lnTo>
                                <a:lnTo>
                                  <a:pt x="73421" y="0"/>
                                </a:lnTo>
                                <a:close/>
                              </a:path>
                            </a:pathLst>
                          </a:custGeom>
                          <a:solidFill>
                            <a:srgbClr val="F4B077"/>
                          </a:solidFill>
                        </wps:spPr>
                        <wps:bodyPr vertOverflow="overflow" horzOverflow="overflow" vert="horz" lIns="91440" tIns="45720" rIns="91440" bIns="45720" anchor="t"/>
                      </wps:wsp>
                      <pic:pic xmlns:pic="http://schemas.openxmlformats.org/drawingml/2006/picture">
                        <pic:nvPicPr>
                          <pic:cNvPr id="274" name="Picture 274"/>
                          <pic:cNvPicPr/>
                        </pic:nvPicPr>
                        <pic:blipFill>
                          <a:blip r:embed="rId107"/>
                          <a:stretch/>
                        </pic:blipFill>
                        <pic:spPr>
                          <a:xfrm>
                            <a:off x="802164" y="1112117"/>
                            <a:ext cx="61040" cy="58182"/>
                          </a:xfrm>
                          <a:prstGeom prst="rect">
                            <a:avLst/>
                          </a:prstGeom>
                          <a:noFill/>
                        </pic:spPr>
                      </pic:pic>
                      <pic:pic xmlns:pic="http://schemas.openxmlformats.org/drawingml/2006/picture">
                        <pic:nvPicPr>
                          <pic:cNvPr id="275" name="Picture 275"/>
                          <pic:cNvPicPr/>
                        </pic:nvPicPr>
                        <pic:blipFill>
                          <a:blip r:embed="rId108"/>
                          <a:stretch/>
                        </pic:blipFill>
                        <pic:spPr>
                          <a:xfrm>
                            <a:off x="661512" y="1010676"/>
                            <a:ext cx="244871" cy="306387"/>
                          </a:xfrm>
                          <a:prstGeom prst="rect">
                            <a:avLst/>
                          </a:prstGeom>
                          <a:noFill/>
                        </pic:spPr>
                      </pic:pic>
                      <pic:pic xmlns:pic="http://schemas.openxmlformats.org/drawingml/2006/picture">
                        <pic:nvPicPr>
                          <pic:cNvPr id="276" name="Picture 276"/>
                          <pic:cNvPicPr/>
                        </pic:nvPicPr>
                        <pic:blipFill>
                          <a:blip r:embed="rId109"/>
                          <a:stretch/>
                        </pic:blipFill>
                        <pic:spPr>
                          <a:xfrm>
                            <a:off x="776209" y="1081637"/>
                            <a:ext cx="30162" cy="30560"/>
                          </a:xfrm>
                          <a:prstGeom prst="rect">
                            <a:avLst/>
                          </a:prstGeom>
                          <a:noFill/>
                        </pic:spPr>
                      </pic:pic>
                      <pic:pic xmlns:pic="http://schemas.openxmlformats.org/drawingml/2006/picture">
                        <pic:nvPicPr>
                          <pic:cNvPr id="277" name="Picture 277"/>
                          <pic:cNvPicPr/>
                        </pic:nvPicPr>
                        <pic:blipFill>
                          <a:blip r:embed="rId110"/>
                          <a:stretch/>
                        </pic:blipFill>
                        <pic:spPr>
                          <a:xfrm>
                            <a:off x="856377" y="1080923"/>
                            <a:ext cx="24686" cy="28177"/>
                          </a:xfrm>
                          <a:prstGeom prst="rect">
                            <a:avLst/>
                          </a:prstGeom>
                          <a:noFill/>
                        </pic:spPr>
                      </pic:pic>
                      <wps:wsp>
                        <wps:cNvPr id="278" name="Shape 278"/>
                        <wps:cNvSpPr/>
                        <wps:spPr>
                          <a:xfrm>
                            <a:off x="849789" y="1077351"/>
                            <a:ext cx="37625" cy="15557"/>
                          </a:xfrm>
                          <a:custGeom>
                            <a:avLst/>
                            <a:gdLst/>
                            <a:ahLst/>
                            <a:cxnLst/>
                            <a:rect l="0" t="0" r="0" b="0"/>
                            <a:pathLst>
                              <a:path w="37625" h="15557">
                                <a:moveTo>
                                  <a:pt x="25797" y="0"/>
                                </a:moveTo>
                                <a:lnTo>
                                  <a:pt x="21669" y="158"/>
                                </a:lnTo>
                                <a:lnTo>
                                  <a:pt x="17383" y="952"/>
                                </a:lnTo>
                                <a:lnTo>
                                  <a:pt x="13097" y="2461"/>
                                </a:lnTo>
                                <a:lnTo>
                                  <a:pt x="9050" y="4603"/>
                                </a:lnTo>
                                <a:lnTo>
                                  <a:pt x="5397" y="7461"/>
                                </a:lnTo>
                                <a:lnTo>
                                  <a:pt x="2302" y="11112"/>
                                </a:lnTo>
                                <a:lnTo>
                                  <a:pt x="0" y="15557"/>
                                </a:lnTo>
                                <a:lnTo>
                                  <a:pt x="4128" y="11668"/>
                                </a:lnTo>
                                <a:lnTo>
                                  <a:pt x="9525" y="7858"/>
                                </a:lnTo>
                                <a:lnTo>
                                  <a:pt x="12780" y="6429"/>
                                </a:lnTo>
                                <a:lnTo>
                                  <a:pt x="16431" y="5318"/>
                                </a:lnTo>
                                <a:lnTo>
                                  <a:pt x="20717" y="4762"/>
                                </a:lnTo>
                                <a:lnTo>
                                  <a:pt x="25480" y="4921"/>
                                </a:lnTo>
                                <a:lnTo>
                                  <a:pt x="28100" y="5477"/>
                                </a:lnTo>
                                <a:lnTo>
                                  <a:pt x="30242" y="6588"/>
                                </a:lnTo>
                                <a:lnTo>
                                  <a:pt x="33258" y="9525"/>
                                </a:lnTo>
                                <a:lnTo>
                                  <a:pt x="34846" y="12303"/>
                                </a:lnTo>
                                <a:lnTo>
                                  <a:pt x="35243" y="13256"/>
                                </a:lnTo>
                                <a:lnTo>
                                  <a:pt x="35322" y="13573"/>
                                </a:lnTo>
                                <a:lnTo>
                                  <a:pt x="35640" y="13097"/>
                                </a:lnTo>
                                <a:lnTo>
                                  <a:pt x="36353" y="11906"/>
                                </a:lnTo>
                                <a:lnTo>
                                  <a:pt x="37147" y="10159"/>
                                </a:lnTo>
                                <a:lnTo>
                                  <a:pt x="37625" y="8096"/>
                                </a:lnTo>
                                <a:lnTo>
                                  <a:pt x="37466" y="5873"/>
                                </a:lnTo>
                                <a:lnTo>
                                  <a:pt x="36353" y="3731"/>
                                </a:lnTo>
                                <a:lnTo>
                                  <a:pt x="33814" y="1826"/>
                                </a:lnTo>
                                <a:lnTo>
                                  <a:pt x="31988" y="1111"/>
                                </a:lnTo>
                                <a:lnTo>
                                  <a:pt x="29687" y="476"/>
                                </a:lnTo>
                                <a:lnTo>
                                  <a:pt x="25797" y="0"/>
                                </a:lnTo>
                                <a:close/>
                              </a:path>
                            </a:pathLst>
                          </a:custGeom>
                          <a:solidFill>
                            <a:srgbClr val="532D1A"/>
                          </a:solidFill>
                        </wps:spPr>
                        <wps:bodyPr vertOverflow="overflow" horzOverflow="overflow" vert="horz" lIns="91440" tIns="45720" rIns="91440" bIns="45720" anchor="t"/>
                      </wps:wsp>
                      <pic:pic xmlns:pic="http://schemas.openxmlformats.org/drawingml/2006/picture">
                        <pic:nvPicPr>
                          <pic:cNvPr id="279" name="Picture 279"/>
                          <pic:cNvPicPr/>
                        </pic:nvPicPr>
                        <pic:blipFill>
                          <a:blip r:embed="rId111"/>
                          <a:stretch/>
                        </pic:blipFill>
                        <pic:spPr>
                          <a:xfrm>
                            <a:off x="659290" y="881057"/>
                            <a:ext cx="298528" cy="351313"/>
                          </a:xfrm>
                          <a:prstGeom prst="rect">
                            <a:avLst/>
                          </a:prstGeom>
                          <a:noFill/>
                        </pic:spPr>
                      </pic:pic>
                      <wps:wsp>
                        <wps:cNvPr id="280" name="Shape 280"/>
                        <wps:cNvSpPr/>
                        <wps:spPr>
                          <a:xfrm>
                            <a:off x="699258" y="1310612"/>
                            <a:ext cx="113664" cy="56890"/>
                          </a:xfrm>
                          <a:custGeom>
                            <a:avLst/>
                            <a:gdLst/>
                            <a:ahLst/>
                            <a:cxnLst/>
                            <a:rect l="0" t="0" r="0" b="0"/>
                            <a:pathLst>
                              <a:path w="113664" h="56890">
                                <a:moveTo>
                                  <a:pt x="108513" y="0"/>
                                </a:moveTo>
                                <a:lnTo>
                                  <a:pt x="72837" y="11056"/>
                                </a:lnTo>
                                <a:lnTo>
                                  <a:pt x="60857" y="39927"/>
                                </a:lnTo>
                                <a:lnTo>
                                  <a:pt x="44983" y="7315"/>
                                </a:lnTo>
                                <a:lnTo>
                                  <a:pt x="2934" y="2485"/>
                                </a:lnTo>
                                <a:lnTo>
                                  <a:pt x="0" y="35488"/>
                                </a:lnTo>
                                <a:lnTo>
                                  <a:pt x="65970" y="56890"/>
                                </a:lnTo>
                                <a:lnTo>
                                  <a:pt x="113664" y="16927"/>
                                </a:lnTo>
                                <a:lnTo>
                                  <a:pt x="108513" y="0"/>
                                </a:lnTo>
                                <a:close/>
                              </a:path>
                            </a:pathLst>
                          </a:custGeom>
                          <a:solidFill>
                            <a:srgbClr val="90BEB0"/>
                          </a:solidFill>
                        </wps:spPr>
                        <wps:bodyPr vertOverflow="overflow" horzOverflow="overflow" vert="horz" lIns="91440" tIns="45720" rIns="91440" bIns="45720" anchor="t"/>
                      </wps:wsp>
                      <wps:wsp>
                        <wps:cNvPr id="281" name="Shape 281"/>
                        <wps:cNvSpPr/>
                        <wps:spPr>
                          <a:xfrm>
                            <a:off x="772098" y="1307612"/>
                            <a:ext cx="60608" cy="59887"/>
                          </a:xfrm>
                          <a:custGeom>
                            <a:avLst/>
                            <a:gdLst/>
                            <a:ahLst/>
                            <a:cxnLst/>
                            <a:rect l="0" t="0" r="0" b="0"/>
                            <a:pathLst>
                              <a:path w="60608" h="59887">
                                <a:moveTo>
                                  <a:pt x="34423" y="0"/>
                                </a:moveTo>
                                <a:lnTo>
                                  <a:pt x="0" y="14051"/>
                                </a:lnTo>
                                <a:lnTo>
                                  <a:pt x="17755" y="59887"/>
                                </a:lnTo>
                                <a:lnTo>
                                  <a:pt x="60608" y="33428"/>
                                </a:lnTo>
                                <a:lnTo>
                                  <a:pt x="34423" y="0"/>
                                </a:lnTo>
                                <a:close/>
                              </a:path>
                            </a:pathLst>
                          </a:custGeom>
                          <a:solidFill>
                            <a:srgbClr val="B8E6DA"/>
                          </a:solidFill>
                        </wps:spPr>
                        <wps:bodyPr vertOverflow="overflow" horzOverflow="overflow" vert="horz" lIns="91440" tIns="45720" rIns="91440" bIns="45720" anchor="t"/>
                      </wps:wsp>
                      <wps:wsp>
                        <wps:cNvPr id="282" name="Shape 282"/>
                        <wps:cNvSpPr/>
                        <wps:spPr>
                          <a:xfrm>
                            <a:off x="680825" y="1313095"/>
                            <a:ext cx="61366" cy="54406"/>
                          </a:xfrm>
                          <a:custGeom>
                            <a:avLst/>
                            <a:gdLst/>
                            <a:ahLst/>
                            <a:cxnLst/>
                            <a:rect l="0" t="0" r="0" b="0"/>
                            <a:pathLst>
                              <a:path w="61366" h="54406">
                                <a:moveTo>
                                  <a:pt x="21366" y="0"/>
                                </a:moveTo>
                                <a:lnTo>
                                  <a:pt x="0" y="42284"/>
                                </a:lnTo>
                                <a:lnTo>
                                  <a:pt x="42024" y="54406"/>
                                </a:lnTo>
                                <a:lnTo>
                                  <a:pt x="61366" y="852"/>
                                </a:lnTo>
                                <a:lnTo>
                                  <a:pt x="21366" y="0"/>
                                </a:lnTo>
                                <a:close/>
                              </a:path>
                            </a:pathLst>
                          </a:custGeom>
                          <a:solidFill>
                            <a:srgbClr val="B8E6DA"/>
                          </a:solidFill>
                        </wps:spPr>
                        <wps:bodyPr vertOverflow="overflow" horzOverflow="overflow" vert="horz" lIns="91440" tIns="45720" rIns="91440" bIns="45720" anchor="t"/>
                      </wps:wsp>
                      <wps:wsp>
                        <wps:cNvPr id="283" name="Shape 283"/>
                        <wps:cNvSpPr/>
                        <wps:spPr>
                          <a:xfrm>
                            <a:off x="1073230" y="2029057"/>
                            <a:ext cx="17858" cy="28019"/>
                          </a:xfrm>
                          <a:custGeom>
                            <a:avLst/>
                            <a:gdLst/>
                            <a:ahLst/>
                            <a:cxnLst/>
                            <a:rect l="0" t="0" r="0" b="0"/>
                            <a:pathLst>
                              <a:path w="17858" h="28019">
                                <a:moveTo>
                                  <a:pt x="793" y="0"/>
                                </a:moveTo>
                                <a:lnTo>
                                  <a:pt x="158" y="318"/>
                                </a:lnTo>
                                <a:lnTo>
                                  <a:pt x="0" y="873"/>
                                </a:lnTo>
                                <a:lnTo>
                                  <a:pt x="237" y="1430"/>
                                </a:lnTo>
                                <a:lnTo>
                                  <a:pt x="714" y="2143"/>
                                </a:lnTo>
                                <a:lnTo>
                                  <a:pt x="8889" y="28019"/>
                                </a:lnTo>
                                <a:lnTo>
                                  <a:pt x="17144" y="22383"/>
                                </a:lnTo>
                                <a:lnTo>
                                  <a:pt x="17303" y="21749"/>
                                </a:lnTo>
                                <a:lnTo>
                                  <a:pt x="17621" y="19923"/>
                                </a:lnTo>
                                <a:lnTo>
                                  <a:pt x="17858" y="17224"/>
                                </a:lnTo>
                                <a:lnTo>
                                  <a:pt x="17699" y="14049"/>
                                </a:lnTo>
                                <a:lnTo>
                                  <a:pt x="16986" y="10637"/>
                                </a:lnTo>
                                <a:lnTo>
                                  <a:pt x="15477" y="7382"/>
                                </a:lnTo>
                                <a:lnTo>
                                  <a:pt x="12858" y="4366"/>
                                </a:lnTo>
                                <a:lnTo>
                                  <a:pt x="8889" y="2143"/>
                                </a:lnTo>
                                <a:lnTo>
                                  <a:pt x="4921" y="715"/>
                                </a:lnTo>
                                <a:lnTo>
                                  <a:pt x="2381" y="79"/>
                                </a:lnTo>
                                <a:lnTo>
                                  <a:pt x="793" y="0"/>
                                </a:lnTo>
                                <a:close/>
                              </a:path>
                            </a:pathLst>
                          </a:custGeom>
                          <a:solidFill>
                            <a:srgbClr val="868384"/>
                          </a:solidFill>
                        </wps:spPr>
                        <wps:bodyPr vertOverflow="overflow" horzOverflow="overflow" vert="horz" lIns="91440" tIns="45720" rIns="91440" bIns="45720" anchor="t"/>
                      </wps:wsp>
                      <wps:wsp>
                        <wps:cNvPr id="284" name="Shape 284"/>
                        <wps:cNvSpPr/>
                        <wps:spPr>
                          <a:xfrm>
                            <a:off x="1128714" y="2025803"/>
                            <a:ext cx="31750" cy="28178"/>
                          </a:xfrm>
                          <a:custGeom>
                            <a:avLst/>
                            <a:gdLst/>
                            <a:ahLst/>
                            <a:cxnLst/>
                            <a:rect l="0" t="0" r="0" b="0"/>
                            <a:pathLst>
                              <a:path w="31750" h="28178">
                                <a:moveTo>
                                  <a:pt x="0" y="0"/>
                                </a:moveTo>
                                <a:lnTo>
                                  <a:pt x="5078" y="28178"/>
                                </a:lnTo>
                                <a:lnTo>
                                  <a:pt x="31750" y="28178"/>
                                </a:lnTo>
                                <a:lnTo>
                                  <a:pt x="28971" y="3572"/>
                                </a:lnTo>
                                <a:lnTo>
                                  <a:pt x="28416" y="3492"/>
                                </a:lnTo>
                                <a:lnTo>
                                  <a:pt x="26748" y="3333"/>
                                </a:lnTo>
                                <a:lnTo>
                                  <a:pt x="24128" y="3096"/>
                                </a:lnTo>
                                <a:lnTo>
                                  <a:pt x="20637" y="2698"/>
                                </a:lnTo>
                                <a:lnTo>
                                  <a:pt x="16349" y="2142"/>
                                </a:lnTo>
                                <a:lnTo>
                                  <a:pt x="11428" y="1587"/>
                                </a:lnTo>
                                <a:lnTo>
                                  <a:pt x="5952" y="872"/>
                                </a:lnTo>
                                <a:lnTo>
                                  <a:pt x="0" y="0"/>
                                </a:lnTo>
                                <a:close/>
                              </a:path>
                            </a:pathLst>
                          </a:custGeom>
                          <a:solidFill>
                            <a:srgbClr val="868384"/>
                          </a:solidFill>
                        </wps:spPr>
                        <wps:bodyPr vertOverflow="overflow" horzOverflow="overflow" vert="horz" lIns="91440" tIns="45720" rIns="91440" bIns="45720" anchor="t"/>
                      </wps:wsp>
                      <pic:pic xmlns:pic="http://schemas.openxmlformats.org/drawingml/2006/picture">
                        <pic:nvPicPr>
                          <pic:cNvPr id="285" name="Picture 285"/>
                          <pic:cNvPicPr/>
                        </pic:nvPicPr>
                        <pic:blipFill>
                          <a:blip r:embed="rId112"/>
                          <a:stretch/>
                        </pic:blipFill>
                        <pic:spPr>
                          <a:xfrm>
                            <a:off x="815182" y="1367785"/>
                            <a:ext cx="215343" cy="436086"/>
                          </a:xfrm>
                          <a:prstGeom prst="rect">
                            <a:avLst/>
                          </a:prstGeom>
                          <a:noFill/>
                        </pic:spPr>
                      </pic:pic>
                      <wps:wsp>
                        <wps:cNvPr id="286" name="Shape 286"/>
                        <wps:cNvSpPr/>
                        <wps:spPr>
                          <a:xfrm>
                            <a:off x="1071484" y="1991831"/>
                            <a:ext cx="77152" cy="75088"/>
                          </a:xfrm>
                          <a:custGeom>
                            <a:avLst/>
                            <a:gdLst/>
                            <a:ahLst/>
                            <a:cxnLst/>
                            <a:rect l="0" t="0" r="0" b="0"/>
                            <a:pathLst>
                              <a:path w="77152" h="75088">
                                <a:moveTo>
                                  <a:pt x="21033" y="0"/>
                                </a:moveTo>
                                <a:lnTo>
                                  <a:pt x="0" y="12858"/>
                                </a:lnTo>
                                <a:lnTo>
                                  <a:pt x="80" y="13176"/>
                                </a:lnTo>
                                <a:lnTo>
                                  <a:pt x="158" y="13970"/>
                                </a:lnTo>
                                <a:lnTo>
                                  <a:pt x="396" y="15240"/>
                                </a:lnTo>
                                <a:lnTo>
                                  <a:pt x="635" y="16986"/>
                                </a:lnTo>
                                <a:lnTo>
                                  <a:pt x="1428" y="21590"/>
                                </a:lnTo>
                                <a:lnTo>
                                  <a:pt x="2302" y="27305"/>
                                </a:lnTo>
                                <a:lnTo>
                                  <a:pt x="3333" y="33733"/>
                                </a:lnTo>
                                <a:lnTo>
                                  <a:pt x="4445" y="40640"/>
                                </a:lnTo>
                                <a:lnTo>
                                  <a:pt x="5477" y="47466"/>
                                </a:lnTo>
                                <a:lnTo>
                                  <a:pt x="6508" y="53895"/>
                                </a:lnTo>
                                <a:lnTo>
                                  <a:pt x="7698" y="54688"/>
                                </a:lnTo>
                                <a:lnTo>
                                  <a:pt x="9286" y="55403"/>
                                </a:lnTo>
                                <a:lnTo>
                                  <a:pt x="13415" y="56912"/>
                                </a:lnTo>
                                <a:lnTo>
                                  <a:pt x="17701" y="58816"/>
                                </a:lnTo>
                                <a:lnTo>
                                  <a:pt x="19526" y="60087"/>
                                </a:lnTo>
                                <a:lnTo>
                                  <a:pt x="20955" y="61515"/>
                                </a:lnTo>
                                <a:lnTo>
                                  <a:pt x="25082" y="62547"/>
                                </a:lnTo>
                                <a:lnTo>
                                  <a:pt x="28971" y="63420"/>
                                </a:lnTo>
                                <a:lnTo>
                                  <a:pt x="32385" y="64611"/>
                                </a:lnTo>
                                <a:lnTo>
                                  <a:pt x="35083" y="66754"/>
                                </a:lnTo>
                                <a:lnTo>
                                  <a:pt x="40322" y="68501"/>
                                </a:lnTo>
                                <a:lnTo>
                                  <a:pt x="44291" y="69691"/>
                                </a:lnTo>
                                <a:lnTo>
                                  <a:pt x="46831" y="70485"/>
                                </a:lnTo>
                                <a:lnTo>
                                  <a:pt x="47705" y="70722"/>
                                </a:lnTo>
                                <a:lnTo>
                                  <a:pt x="52783" y="75088"/>
                                </a:lnTo>
                                <a:lnTo>
                                  <a:pt x="64690" y="71200"/>
                                </a:lnTo>
                                <a:lnTo>
                                  <a:pt x="64611" y="70722"/>
                                </a:lnTo>
                                <a:lnTo>
                                  <a:pt x="64373" y="69452"/>
                                </a:lnTo>
                                <a:lnTo>
                                  <a:pt x="63976" y="67547"/>
                                </a:lnTo>
                                <a:lnTo>
                                  <a:pt x="63261" y="65007"/>
                                </a:lnTo>
                                <a:lnTo>
                                  <a:pt x="60880" y="58737"/>
                                </a:lnTo>
                                <a:lnTo>
                                  <a:pt x="59055" y="55245"/>
                                </a:lnTo>
                                <a:lnTo>
                                  <a:pt x="56832" y="51672"/>
                                </a:lnTo>
                                <a:lnTo>
                                  <a:pt x="59927" y="53816"/>
                                </a:lnTo>
                                <a:lnTo>
                                  <a:pt x="63023" y="55245"/>
                                </a:lnTo>
                                <a:lnTo>
                                  <a:pt x="66040" y="56119"/>
                                </a:lnTo>
                                <a:lnTo>
                                  <a:pt x="68897" y="56435"/>
                                </a:lnTo>
                                <a:lnTo>
                                  <a:pt x="71596" y="56197"/>
                                </a:lnTo>
                                <a:lnTo>
                                  <a:pt x="73898" y="55403"/>
                                </a:lnTo>
                                <a:lnTo>
                                  <a:pt x="75802" y="54054"/>
                                </a:lnTo>
                                <a:lnTo>
                                  <a:pt x="77152" y="52228"/>
                                </a:lnTo>
                                <a:lnTo>
                                  <a:pt x="74373" y="49769"/>
                                </a:lnTo>
                                <a:lnTo>
                                  <a:pt x="71040" y="46751"/>
                                </a:lnTo>
                                <a:lnTo>
                                  <a:pt x="67230" y="43180"/>
                                </a:lnTo>
                                <a:lnTo>
                                  <a:pt x="62944" y="39290"/>
                                </a:lnTo>
                                <a:lnTo>
                                  <a:pt x="53736" y="30719"/>
                                </a:lnTo>
                                <a:lnTo>
                                  <a:pt x="44291" y="21827"/>
                                </a:lnTo>
                                <a:lnTo>
                                  <a:pt x="35401" y="13493"/>
                                </a:lnTo>
                                <a:lnTo>
                                  <a:pt x="31432" y="9842"/>
                                </a:lnTo>
                                <a:lnTo>
                                  <a:pt x="28019" y="6588"/>
                                </a:lnTo>
                                <a:lnTo>
                                  <a:pt x="25082" y="3810"/>
                                </a:lnTo>
                                <a:lnTo>
                                  <a:pt x="22940" y="1746"/>
                                </a:lnTo>
                                <a:lnTo>
                                  <a:pt x="21511" y="476"/>
                                </a:lnTo>
                                <a:lnTo>
                                  <a:pt x="21033" y="0"/>
                                </a:lnTo>
                                <a:close/>
                              </a:path>
                            </a:pathLst>
                          </a:custGeom>
                          <a:solidFill>
                            <a:srgbClr val="EBA568"/>
                          </a:solidFill>
                        </wps:spPr>
                        <wps:bodyPr vertOverflow="overflow" horzOverflow="overflow" vert="horz" lIns="91440" tIns="45720" rIns="91440" bIns="45720" anchor="t"/>
                      </wps:wsp>
                      <pic:pic xmlns:pic="http://schemas.openxmlformats.org/drawingml/2006/picture">
                        <pic:nvPicPr>
                          <pic:cNvPr id="287" name="Picture 287"/>
                          <pic:cNvPicPr/>
                        </pic:nvPicPr>
                        <pic:blipFill>
                          <a:blip r:embed="rId113"/>
                          <a:stretch/>
                        </pic:blipFill>
                        <pic:spPr>
                          <a:xfrm>
                            <a:off x="834549" y="1685443"/>
                            <a:ext cx="301625" cy="381476"/>
                          </a:xfrm>
                          <a:prstGeom prst="rect">
                            <a:avLst/>
                          </a:prstGeom>
                          <a:noFill/>
                        </pic:spPr>
                      </pic:pic>
                      <pic:pic xmlns:pic="http://schemas.openxmlformats.org/drawingml/2006/picture">
                        <pic:nvPicPr>
                          <pic:cNvPr id="288" name="Picture 288"/>
                          <pic:cNvPicPr/>
                        </pic:nvPicPr>
                        <pic:blipFill>
                          <a:blip r:embed="rId114"/>
                          <a:stretch/>
                        </pic:blipFill>
                        <pic:spPr>
                          <a:xfrm>
                            <a:off x="631032" y="1907772"/>
                            <a:ext cx="394096" cy="905352"/>
                          </a:xfrm>
                          <a:prstGeom prst="rect">
                            <a:avLst/>
                          </a:prstGeom>
                          <a:noFill/>
                        </pic:spPr>
                      </pic:pic>
                      <wps:wsp>
                        <wps:cNvPr id="289" name="Shape 289"/>
                        <wps:cNvSpPr/>
                        <wps:spPr>
                          <a:xfrm>
                            <a:off x="627699" y="1935951"/>
                            <a:ext cx="265429" cy="78581"/>
                          </a:xfrm>
                          <a:custGeom>
                            <a:avLst/>
                            <a:gdLst/>
                            <a:ahLst/>
                            <a:cxnLst/>
                            <a:rect l="0" t="0" r="0" b="0"/>
                            <a:pathLst>
                              <a:path w="265429" h="78581">
                                <a:moveTo>
                                  <a:pt x="0" y="0"/>
                                </a:moveTo>
                                <a:lnTo>
                                  <a:pt x="1587" y="29210"/>
                                </a:lnTo>
                                <a:lnTo>
                                  <a:pt x="1905" y="29288"/>
                                </a:lnTo>
                                <a:lnTo>
                                  <a:pt x="2698" y="29448"/>
                                </a:lnTo>
                                <a:lnTo>
                                  <a:pt x="4127" y="29765"/>
                                </a:lnTo>
                                <a:lnTo>
                                  <a:pt x="6032" y="30162"/>
                                </a:lnTo>
                                <a:lnTo>
                                  <a:pt x="8413" y="30638"/>
                                </a:lnTo>
                                <a:lnTo>
                                  <a:pt x="11271" y="31193"/>
                                </a:lnTo>
                                <a:lnTo>
                                  <a:pt x="18176" y="32702"/>
                                </a:lnTo>
                                <a:lnTo>
                                  <a:pt x="26669" y="34448"/>
                                </a:lnTo>
                                <a:lnTo>
                                  <a:pt x="36432" y="36432"/>
                                </a:lnTo>
                                <a:lnTo>
                                  <a:pt x="47307" y="38735"/>
                                </a:lnTo>
                                <a:lnTo>
                                  <a:pt x="59055" y="41116"/>
                                </a:lnTo>
                                <a:lnTo>
                                  <a:pt x="71437" y="43656"/>
                                </a:lnTo>
                                <a:lnTo>
                                  <a:pt x="84296" y="46354"/>
                                </a:lnTo>
                                <a:lnTo>
                                  <a:pt x="110568" y="51752"/>
                                </a:lnTo>
                                <a:lnTo>
                                  <a:pt x="123506" y="54371"/>
                                </a:lnTo>
                                <a:lnTo>
                                  <a:pt x="136127" y="56912"/>
                                </a:lnTo>
                                <a:lnTo>
                                  <a:pt x="148033" y="59293"/>
                                </a:lnTo>
                                <a:lnTo>
                                  <a:pt x="159224" y="61515"/>
                                </a:lnTo>
                                <a:lnTo>
                                  <a:pt x="180181" y="65483"/>
                                </a:lnTo>
                                <a:lnTo>
                                  <a:pt x="199864" y="68897"/>
                                </a:lnTo>
                                <a:lnTo>
                                  <a:pt x="209152" y="70485"/>
                                </a:lnTo>
                                <a:lnTo>
                                  <a:pt x="217883" y="71833"/>
                                </a:lnTo>
                                <a:lnTo>
                                  <a:pt x="226138" y="73105"/>
                                </a:lnTo>
                                <a:lnTo>
                                  <a:pt x="233758" y="74295"/>
                                </a:lnTo>
                                <a:lnTo>
                                  <a:pt x="240664" y="75247"/>
                                </a:lnTo>
                                <a:lnTo>
                                  <a:pt x="246856" y="76120"/>
                                </a:lnTo>
                                <a:lnTo>
                                  <a:pt x="252252" y="76913"/>
                                </a:lnTo>
                                <a:lnTo>
                                  <a:pt x="256856" y="77470"/>
                                </a:lnTo>
                                <a:lnTo>
                                  <a:pt x="260508" y="77946"/>
                                </a:lnTo>
                                <a:lnTo>
                                  <a:pt x="263206" y="78343"/>
                                </a:lnTo>
                                <a:lnTo>
                                  <a:pt x="264873" y="78501"/>
                                </a:lnTo>
                                <a:lnTo>
                                  <a:pt x="265429" y="78581"/>
                                </a:lnTo>
                                <a:lnTo>
                                  <a:pt x="265429" y="55086"/>
                                </a:lnTo>
                                <a:lnTo>
                                  <a:pt x="0" y="0"/>
                                </a:lnTo>
                                <a:close/>
                              </a:path>
                            </a:pathLst>
                          </a:custGeom>
                          <a:solidFill>
                            <a:srgbClr val="7C411A"/>
                          </a:solidFill>
                        </wps:spPr>
                        <wps:bodyPr vertOverflow="overflow" horzOverflow="overflow" vert="horz" lIns="91440" tIns="45720" rIns="91440" bIns="45720" anchor="t"/>
                      </wps:wsp>
                      <pic:pic xmlns:pic="http://schemas.openxmlformats.org/drawingml/2006/picture">
                        <pic:nvPicPr>
                          <pic:cNvPr id="290" name="Picture 290"/>
                          <pic:cNvPicPr/>
                        </pic:nvPicPr>
                        <pic:blipFill>
                          <a:blip r:embed="rId115"/>
                          <a:stretch/>
                        </pic:blipFill>
                        <pic:spPr>
                          <a:xfrm>
                            <a:off x="768361" y="2288138"/>
                            <a:ext cx="339432" cy="540685"/>
                          </a:xfrm>
                          <a:prstGeom prst="rect">
                            <a:avLst/>
                          </a:prstGeom>
                          <a:noFill/>
                        </pic:spPr>
                      </pic:pic>
                      <pic:pic xmlns:pic="http://schemas.openxmlformats.org/drawingml/2006/picture">
                        <pic:nvPicPr>
                          <pic:cNvPr id="291" name="Picture 291"/>
                          <pic:cNvPicPr/>
                        </pic:nvPicPr>
                        <pic:blipFill>
                          <a:blip r:embed="rId116"/>
                          <a:stretch/>
                        </pic:blipFill>
                        <pic:spPr>
                          <a:xfrm>
                            <a:off x="373777" y="1335637"/>
                            <a:ext cx="557451" cy="776922"/>
                          </a:xfrm>
                          <a:prstGeom prst="rect">
                            <a:avLst/>
                          </a:prstGeom>
                          <a:noFill/>
                        </pic:spPr>
                      </pic:pic>
                      <wps:wsp>
                        <wps:cNvPr id="292" name="Shape 292"/>
                        <wps:cNvSpPr/>
                        <wps:spPr>
                          <a:xfrm>
                            <a:off x="445215" y="2446094"/>
                            <a:ext cx="21352" cy="47782"/>
                          </a:xfrm>
                          <a:custGeom>
                            <a:avLst/>
                            <a:gdLst/>
                            <a:ahLst/>
                            <a:cxnLst/>
                            <a:rect l="0" t="0" r="0" b="0"/>
                            <a:pathLst>
                              <a:path w="21352" h="47782">
                                <a:moveTo>
                                  <a:pt x="16033" y="0"/>
                                </a:moveTo>
                                <a:lnTo>
                                  <a:pt x="11668" y="1268"/>
                                </a:lnTo>
                                <a:lnTo>
                                  <a:pt x="8096" y="3254"/>
                                </a:lnTo>
                                <a:lnTo>
                                  <a:pt x="5238" y="5713"/>
                                </a:lnTo>
                                <a:lnTo>
                                  <a:pt x="3016" y="8731"/>
                                </a:lnTo>
                                <a:lnTo>
                                  <a:pt x="1508" y="12063"/>
                                </a:lnTo>
                                <a:lnTo>
                                  <a:pt x="476" y="15715"/>
                                </a:lnTo>
                                <a:lnTo>
                                  <a:pt x="0" y="19525"/>
                                </a:lnTo>
                                <a:lnTo>
                                  <a:pt x="0" y="23493"/>
                                </a:lnTo>
                                <a:lnTo>
                                  <a:pt x="1032" y="31352"/>
                                </a:lnTo>
                                <a:lnTo>
                                  <a:pt x="3096" y="38496"/>
                                </a:lnTo>
                                <a:lnTo>
                                  <a:pt x="4444" y="41592"/>
                                </a:lnTo>
                                <a:lnTo>
                                  <a:pt x="5953" y="44211"/>
                                </a:lnTo>
                                <a:lnTo>
                                  <a:pt x="7382" y="46275"/>
                                </a:lnTo>
                                <a:lnTo>
                                  <a:pt x="8889" y="47782"/>
                                </a:lnTo>
                                <a:lnTo>
                                  <a:pt x="9128" y="47465"/>
                                </a:lnTo>
                                <a:lnTo>
                                  <a:pt x="9842" y="46671"/>
                                </a:lnTo>
                                <a:lnTo>
                                  <a:pt x="10875" y="45401"/>
                                </a:lnTo>
                                <a:lnTo>
                                  <a:pt x="12144" y="43656"/>
                                </a:lnTo>
                                <a:lnTo>
                                  <a:pt x="15161" y="38893"/>
                                </a:lnTo>
                                <a:lnTo>
                                  <a:pt x="18177" y="32701"/>
                                </a:lnTo>
                                <a:lnTo>
                                  <a:pt x="20400" y="25479"/>
                                </a:lnTo>
                                <a:lnTo>
                                  <a:pt x="21113" y="21510"/>
                                </a:lnTo>
                                <a:lnTo>
                                  <a:pt x="21352" y="17382"/>
                                </a:lnTo>
                                <a:lnTo>
                                  <a:pt x="21034" y="13096"/>
                                </a:lnTo>
                                <a:lnTo>
                                  <a:pt x="20082" y="8810"/>
                                </a:lnTo>
                                <a:lnTo>
                                  <a:pt x="18414" y="4443"/>
                                </a:lnTo>
                                <a:lnTo>
                                  <a:pt x="16033" y="0"/>
                                </a:lnTo>
                                <a:close/>
                              </a:path>
                            </a:pathLst>
                          </a:custGeom>
                          <a:solidFill>
                            <a:srgbClr val="7EC3B8"/>
                          </a:solidFill>
                        </wps:spPr>
                        <wps:bodyPr vertOverflow="overflow" horzOverflow="overflow" vert="horz" lIns="91440" tIns="45720" rIns="91440" bIns="45720" anchor="t"/>
                      </wps:wsp>
                      <pic:pic xmlns:pic="http://schemas.openxmlformats.org/drawingml/2006/picture">
                        <pic:nvPicPr>
                          <pic:cNvPr id="293" name="Picture 293"/>
                          <pic:cNvPicPr/>
                        </pic:nvPicPr>
                        <pic:blipFill>
                          <a:blip r:embed="rId117"/>
                          <a:stretch/>
                        </pic:blipFill>
                        <pic:spPr>
                          <a:xfrm>
                            <a:off x="386954" y="2331715"/>
                            <a:ext cx="237331" cy="157560"/>
                          </a:xfrm>
                          <a:prstGeom prst="rect">
                            <a:avLst/>
                          </a:prstGeom>
                          <a:noFill/>
                        </pic:spPr>
                      </pic:pic>
                      <wps:wsp>
                        <wps:cNvPr id="294" name="Shape 294"/>
                        <wps:cNvSpPr/>
                        <wps:spPr>
                          <a:xfrm>
                            <a:off x="440374" y="2442363"/>
                            <a:ext cx="20874" cy="51513"/>
                          </a:xfrm>
                          <a:custGeom>
                            <a:avLst/>
                            <a:gdLst/>
                            <a:ahLst/>
                            <a:cxnLst/>
                            <a:rect l="0" t="0" r="0" b="0"/>
                            <a:pathLst>
                              <a:path w="20874" h="51513">
                                <a:moveTo>
                                  <a:pt x="13731" y="0"/>
                                </a:moveTo>
                                <a:lnTo>
                                  <a:pt x="13493" y="80"/>
                                </a:lnTo>
                                <a:lnTo>
                                  <a:pt x="12778" y="237"/>
                                </a:lnTo>
                                <a:lnTo>
                                  <a:pt x="10477" y="1270"/>
                                </a:lnTo>
                                <a:lnTo>
                                  <a:pt x="7381" y="3492"/>
                                </a:lnTo>
                                <a:lnTo>
                                  <a:pt x="5793" y="5158"/>
                                </a:lnTo>
                                <a:lnTo>
                                  <a:pt x="4206" y="7302"/>
                                </a:lnTo>
                                <a:lnTo>
                                  <a:pt x="2777" y="10001"/>
                                </a:lnTo>
                                <a:lnTo>
                                  <a:pt x="1507" y="13176"/>
                                </a:lnTo>
                                <a:lnTo>
                                  <a:pt x="635" y="16986"/>
                                </a:lnTo>
                                <a:lnTo>
                                  <a:pt x="78" y="21431"/>
                                </a:lnTo>
                                <a:lnTo>
                                  <a:pt x="0" y="26670"/>
                                </a:lnTo>
                                <a:lnTo>
                                  <a:pt x="396" y="32623"/>
                                </a:lnTo>
                                <a:lnTo>
                                  <a:pt x="1507" y="39370"/>
                                </a:lnTo>
                                <a:lnTo>
                                  <a:pt x="3253" y="46990"/>
                                </a:lnTo>
                                <a:lnTo>
                                  <a:pt x="8174" y="49292"/>
                                </a:lnTo>
                                <a:lnTo>
                                  <a:pt x="11430" y="50641"/>
                                </a:lnTo>
                                <a:lnTo>
                                  <a:pt x="13176" y="51356"/>
                                </a:lnTo>
                                <a:lnTo>
                                  <a:pt x="13731" y="51513"/>
                                </a:lnTo>
                                <a:lnTo>
                                  <a:pt x="13652" y="51117"/>
                                </a:lnTo>
                                <a:lnTo>
                                  <a:pt x="13335" y="50006"/>
                                </a:lnTo>
                                <a:lnTo>
                                  <a:pt x="12858" y="48181"/>
                                </a:lnTo>
                                <a:lnTo>
                                  <a:pt x="12302" y="45799"/>
                                </a:lnTo>
                                <a:lnTo>
                                  <a:pt x="11747" y="42942"/>
                                </a:lnTo>
                                <a:lnTo>
                                  <a:pt x="11271" y="39687"/>
                                </a:lnTo>
                                <a:lnTo>
                                  <a:pt x="10556" y="32306"/>
                                </a:lnTo>
                                <a:lnTo>
                                  <a:pt x="10714" y="24288"/>
                                </a:lnTo>
                                <a:lnTo>
                                  <a:pt x="12223" y="16431"/>
                                </a:lnTo>
                                <a:lnTo>
                                  <a:pt x="13572" y="12780"/>
                                </a:lnTo>
                                <a:lnTo>
                                  <a:pt x="15398" y="9366"/>
                                </a:lnTo>
                                <a:lnTo>
                                  <a:pt x="17858" y="6350"/>
                                </a:lnTo>
                                <a:lnTo>
                                  <a:pt x="20874" y="3731"/>
                                </a:lnTo>
                                <a:lnTo>
                                  <a:pt x="13731" y="0"/>
                                </a:lnTo>
                                <a:close/>
                              </a:path>
                            </a:pathLst>
                          </a:custGeom>
                          <a:solidFill>
                            <a:srgbClr val="D7F1F3"/>
                          </a:solidFill>
                        </wps:spPr>
                        <wps:bodyPr vertOverflow="overflow" horzOverflow="overflow" vert="horz" lIns="91440" tIns="45720" rIns="91440" bIns="45720" anchor="t"/>
                      </wps:wsp>
                      <pic:pic xmlns:pic="http://schemas.openxmlformats.org/drawingml/2006/picture">
                        <pic:nvPicPr>
                          <pic:cNvPr id="295" name="Picture 295"/>
                          <pic:cNvPicPr/>
                        </pic:nvPicPr>
                        <pic:blipFill>
                          <a:blip r:embed="rId118"/>
                          <a:stretch/>
                        </pic:blipFill>
                        <pic:spPr>
                          <a:xfrm>
                            <a:off x="220027" y="2798995"/>
                            <a:ext cx="106283" cy="156687"/>
                          </a:xfrm>
                          <a:prstGeom prst="rect">
                            <a:avLst/>
                          </a:prstGeom>
                          <a:noFill/>
                        </pic:spPr>
                      </pic:pic>
                      <wps:wsp>
                        <wps:cNvPr id="296" name="Shape 296"/>
                        <wps:cNvSpPr/>
                        <wps:spPr>
                          <a:xfrm>
                            <a:off x="220027" y="2948935"/>
                            <a:ext cx="70564" cy="6747"/>
                          </a:xfrm>
                          <a:custGeom>
                            <a:avLst/>
                            <a:gdLst/>
                            <a:ahLst/>
                            <a:cxnLst/>
                            <a:rect l="0" t="0" r="0" b="0"/>
                            <a:pathLst>
                              <a:path w="70564" h="6747">
                                <a:moveTo>
                                  <a:pt x="55483" y="0"/>
                                </a:moveTo>
                                <a:lnTo>
                                  <a:pt x="51038" y="237"/>
                                </a:lnTo>
                                <a:lnTo>
                                  <a:pt x="46037" y="634"/>
                                </a:lnTo>
                                <a:lnTo>
                                  <a:pt x="40641" y="1191"/>
                                </a:lnTo>
                                <a:lnTo>
                                  <a:pt x="29289" y="2539"/>
                                </a:lnTo>
                                <a:lnTo>
                                  <a:pt x="18336" y="3968"/>
                                </a:lnTo>
                                <a:lnTo>
                                  <a:pt x="13414" y="4683"/>
                                </a:lnTo>
                                <a:lnTo>
                                  <a:pt x="8969" y="5317"/>
                                </a:lnTo>
                                <a:lnTo>
                                  <a:pt x="5318" y="5873"/>
                                </a:lnTo>
                                <a:lnTo>
                                  <a:pt x="2461" y="6350"/>
                                </a:lnTo>
                                <a:lnTo>
                                  <a:pt x="636" y="6667"/>
                                </a:lnTo>
                                <a:lnTo>
                                  <a:pt x="0" y="6747"/>
                                </a:lnTo>
                                <a:lnTo>
                                  <a:pt x="70564" y="6747"/>
                                </a:lnTo>
                                <a:lnTo>
                                  <a:pt x="70247" y="6032"/>
                                </a:lnTo>
                                <a:lnTo>
                                  <a:pt x="69136" y="4445"/>
                                </a:lnTo>
                                <a:lnTo>
                                  <a:pt x="67152" y="2459"/>
                                </a:lnTo>
                                <a:lnTo>
                                  <a:pt x="64214" y="634"/>
                                </a:lnTo>
                                <a:lnTo>
                                  <a:pt x="62229" y="158"/>
                                </a:lnTo>
                                <a:lnTo>
                                  <a:pt x="59293" y="0"/>
                                </a:lnTo>
                                <a:lnTo>
                                  <a:pt x="55483" y="0"/>
                                </a:lnTo>
                                <a:close/>
                              </a:path>
                            </a:pathLst>
                          </a:custGeom>
                          <a:solidFill>
                            <a:srgbClr val="4EC4CC"/>
                          </a:solidFill>
                        </wps:spPr>
                        <wps:bodyPr vertOverflow="overflow" horzOverflow="overflow" vert="horz" lIns="91440" tIns="45720" rIns="91440" bIns="45720" anchor="t"/>
                      </wps:wsp>
                      <wps:wsp>
                        <wps:cNvPr id="297" name="Shape 297"/>
                        <wps:cNvSpPr/>
                        <wps:spPr>
                          <a:xfrm>
                            <a:off x="237570" y="2400691"/>
                            <a:ext cx="29368" cy="50959"/>
                          </a:xfrm>
                          <a:custGeom>
                            <a:avLst/>
                            <a:gdLst/>
                            <a:ahLst/>
                            <a:cxnLst/>
                            <a:rect l="0" t="0" r="0" b="0"/>
                            <a:pathLst>
                              <a:path w="29368" h="50959">
                                <a:moveTo>
                                  <a:pt x="20557" y="0"/>
                                </a:moveTo>
                                <a:lnTo>
                                  <a:pt x="20161" y="159"/>
                                </a:lnTo>
                                <a:lnTo>
                                  <a:pt x="19050" y="714"/>
                                </a:lnTo>
                                <a:lnTo>
                                  <a:pt x="17303" y="1667"/>
                                </a:lnTo>
                                <a:lnTo>
                                  <a:pt x="15240" y="3016"/>
                                </a:lnTo>
                                <a:lnTo>
                                  <a:pt x="10238" y="6906"/>
                                </a:lnTo>
                                <a:lnTo>
                                  <a:pt x="5318" y="12383"/>
                                </a:lnTo>
                                <a:lnTo>
                                  <a:pt x="3175" y="15716"/>
                                </a:lnTo>
                                <a:lnTo>
                                  <a:pt x="1507" y="19447"/>
                                </a:lnTo>
                                <a:lnTo>
                                  <a:pt x="397" y="23653"/>
                                </a:lnTo>
                                <a:lnTo>
                                  <a:pt x="0" y="28258"/>
                                </a:lnTo>
                                <a:lnTo>
                                  <a:pt x="476" y="33258"/>
                                </a:lnTo>
                                <a:lnTo>
                                  <a:pt x="1985" y="38734"/>
                                </a:lnTo>
                                <a:lnTo>
                                  <a:pt x="4603" y="44609"/>
                                </a:lnTo>
                                <a:lnTo>
                                  <a:pt x="8572" y="50959"/>
                                </a:lnTo>
                                <a:lnTo>
                                  <a:pt x="13652" y="45561"/>
                                </a:lnTo>
                                <a:lnTo>
                                  <a:pt x="17938" y="40481"/>
                                </a:lnTo>
                                <a:lnTo>
                                  <a:pt x="21511" y="35798"/>
                                </a:lnTo>
                                <a:lnTo>
                                  <a:pt x="24288" y="31273"/>
                                </a:lnTo>
                                <a:lnTo>
                                  <a:pt x="26431" y="27147"/>
                                </a:lnTo>
                                <a:lnTo>
                                  <a:pt x="27940" y="23336"/>
                                </a:lnTo>
                                <a:lnTo>
                                  <a:pt x="28892" y="19764"/>
                                </a:lnTo>
                                <a:lnTo>
                                  <a:pt x="29368" y="16431"/>
                                </a:lnTo>
                                <a:lnTo>
                                  <a:pt x="28892" y="10716"/>
                                </a:lnTo>
                                <a:lnTo>
                                  <a:pt x="26987" y="6112"/>
                                </a:lnTo>
                                <a:lnTo>
                                  <a:pt x="24130" y="2540"/>
                                </a:lnTo>
                                <a:lnTo>
                                  <a:pt x="20557" y="0"/>
                                </a:lnTo>
                                <a:close/>
                              </a:path>
                            </a:pathLst>
                          </a:custGeom>
                          <a:solidFill>
                            <a:srgbClr val="7EC3B8"/>
                          </a:solidFill>
                        </wps:spPr>
                        <wps:bodyPr vertOverflow="overflow" horzOverflow="overflow" vert="horz" lIns="91440" tIns="45720" rIns="91440" bIns="45720" anchor="t"/>
                      </wps:wsp>
                      <pic:pic xmlns:pic="http://schemas.openxmlformats.org/drawingml/2006/picture">
                        <pic:nvPicPr>
                          <pic:cNvPr id="298" name="Picture 298"/>
                          <pic:cNvPicPr/>
                        </pic:nvPicPr>
                        <pic:blipFill>
                          <a:blip r:embed="rId119"/>
                          <a:stretch/>
                        </pic:blipFill>
                        <pic:spPr>
                          <a:xfrm>
                            <a:off x="444421" y="2737082"/>
                            <a:ext cx="172878" cy="218599"/>
                          </a:xfrm>
                          <a:prstGeom prst="rect">
                            <a:avLst/>
                          </a:prstGeom>
                          <a:noFill/>
                        </pic:spPr>
                      </pic:pic>
                      <pic:pic xmlns:pic="http://schemas.openxmlformats.org/drawingml/2006/picture">
                        <pic:nvPicPr>
                          <pic:cNvPr id="299" name="Picture 299"/>
                          <pic:cNvPicPr/>
                        </pic:nvPicPr>
                        <pic:blipFill>
                          <a:blip r:embed="rId120"/>
                          <a:stretch/>
                        </pic:blipFill>
                        <pic:spPr>
                          <a:xfrm>
                            <a:off x="374887" y="2636832"/>
                            <a:ext cx="128747" cy="155177"/>
                          </a:xfrm>
                          <a:prstGeom prst="rect">
                            <a:avLst/>
                          </a:prstGeom>
                          <a:noFill/>
                        </pic:spPr>
                      </pic:pic>
                      <wps:wsp>
                        <wps:cNvPr id="300" name="Shape 300"/>
                        <wps:cNvSpPr/>
                        <wps:spPr>
                          <a:xfrm>
                            <a:off x="551022" y="2949013"/>
                            <a:ext cx="66277" cy="6668"/>
                          </a:xfrm>
                          <a:custGeom>
                            <a:avLst/>
                            <a:gdLst/>
                            <a:ahLst/>
                            <a:cxnLst/>
                            <a:rect l="0" t="0" r="0" b="0"/>
                            <a:pathLst>
                              <a:path w="66277" h="6668">
                                <a:moveTo>
                                  <a:pt x="14446" y="0"/>
                                </a:moveTo>
                                <a:lnTo>
                                  <a:pt x="12541" y="79"/>
                                </a:lnTo>
                                <a:lnTo>
                                  <a:pt x="10001" y="556"/>
                                </a:lnTo>
                                <a:lnTo>
                                  <a:pt x="7619" y="1430"/>
                                </a:lnTo>
                                <a:lnTo>
                                  <a:pt x="3651" y="3651"/>
                                </a:lnTo>
                                <a:lnTo>
                                  <a:pt x="952" y="5715"/>
                                </a:lnTo>
                                <a:lnTo>
                                  <a:pt x="237" y="6429"/>
                                </a:lnTo>
                                <a:lnTo>
                                  <a:pt x="0" y="6668"/>
                                </a:lnTo>
                                <a:lnTo>
                                  <a:pt x="66277" y="6668"/>
                                </a:lnTo>
                                <a:lnTo>
                                  <a:pt x="65722" y="6588"/>
                                </a:lnTo>
                                <a:lnTo>
                                  <a:pt x="64293" y="6350"/>
                                </a:lnTo>
                                <a:lnTo>
                                  <a:pt x="61991" y="6032"/>
                                </a:lnTo>
                                <a:lnTo>
                                  <a:pt x="58974" y="5556"/>
                                </a:lnTo>
                                <a:lnTo>
                                  <a:pt x="55403" y="5001"/>
                                </a:lnTo>
                                <a:lnTo>
                                  <a:pt x="51355" y="4366"/>
                                </a:lnTo>
                                <a:lnTo>
                                  <a:pt x="42386" y="3096"/>
                                </a:lnTo>
                                <a:lnTo>
                                  <a:pt x="33019" y="1826"/>
                                </a:lnTo>
                                <a:lnTo>
                                  <a:pt x="24288" y="793"/>
                                </a:lnTo>
                                <a:lnTo>
                                  <a:pt x="20398" y="397"/>
                                </a:lnTo>
                                <a:lnTo>
                                  <a:pt x="17144" y="158"/>
                                </a:lnTo>
                                <a:lnTo>
                                  <a:pt x="14446" y="0"/>
                                </a:lnTo>
                                <a:close/>
                              </a:path>
                            </a:pathLst>
                          </a:custGeom>
                          <a:solidFill>
                            <a:srgbClr val="4EC4CC"/>
                          </a:solidFill>
                        </wps:spPr>
                        <wps:bodyPr vertOverflow="overflow" horzOverflow="overflow" vert="horz" lIns="91440" tIns="45720" rIns="91440" bIns="45720" anchor="t"/>
                      </wps:wsp>
                      <pic:pic xmlns:pic="http://schemas.openxmlformats.org/drawingml/2006/picture">
                        <pic:nvPicPr>
                          <pic:cNvPr id="301" name="Picture 301"/>
                          <pic:cNvPicPr/>
                        </pic:nvPicPr>
                        <pic:blipFill>
                          <a:blip r:embed="rId121"/>
                          <a:stretch/>
                        </pic:blipFill>
                        <pic:spPr>
                          <a:xfrm>
                            <a:off x="255191" y="2679297"/>
                            <a:ext cx="93423" cy="130175"/>
                          </a:xfrm>
                          <a:prstGeom prst="rect">
                            <a:avLst/>
                          </a:prstGeom>
                          <a:noFill/>
                        </pic:spPr>
                      </pic:pic>
                      <wps:wsp>
                        <wps:cNvPr id="302" name="Shape 302"/>
                        <wps:cNvSpPr/>
                        <wps:spPr>
                          <a:xfrm>
                            <a:off x="266701" y="2686521"/>
                            <a:ext cx="6905" cy="7143"/>
                          </a:xfrm>
                          <a:custGeom>
                            <a:avLst/>
                            <a:gdLst/>
                            <a:ahLst/>
                            <a:cxnLst/>
                            <a:rect l="0" t="0" r="0" b="0"/>
                            <a:pathLst>
                              <a:path w="6905" h="7143">
                                <a:moveTo>
                                  <a:pt x="4206" y="0"/>
                                </a:moveTo>
                                <a:lnTo>
                                  <a:pt x="0" y="2540"/>
                                </a:lnTo>
                                <a:lnTo>
                                  <a:pt x="2538" y="7143"/>
                                </a:lnTo>
                                <a:lnTo>
                                  <a:pt x="6905" y="4921"/>
                                </a:lnTo>
                                <a:lnTo>
                                  <a:pt x="4206" y="0"/>
                                </a:lnTo>
                                <a:close/>
                              </a:path>
                            </a:pathLst>
                          </a:custGeom>
                          <a:solidFill>
                            <a:srgbClr val="3AAAA1"/>
                          </a:solidFill>
                        </wps:spPr>
                        <wps:bodyPr vertOverflow="overflow" horzOverflow="overflow" vert="horz" lIns="91440" tIns="45720" rIns="91440" bIns="45720" anchor="t"/>
                      </wps:wsp>
                      <wps:wsp>
                        <wps:cNvPr id="303" name="Shape 303"/>
                        <wps:cNvSpPr/>
                        <wps:spPr>
                          <a:xfrm>
                            <a:off x="273209" y="2700332"/>
                            <a:ext cx="7937" cy="10715"/>
                          </a:xfrm>
                          <a:custGeom>
                            <a:avLst/>
                            <a:gdLst/>
                            <a:ahLst/>
                            <a:cxnLst/>
                            <a:rect l="0" t="0" r="0" b="0"/>
                            <a:pathLst>
                              <a:path w="7937" h="10715">
                                <a:moveTo>
                                  <a:pt x="4604" y="0"/>
                                </a:moveTo>
                                <a:lnTo>
                                  <a:pt x="0" y="1904"/>
                                </a:lnTo>
                                <a:lnTo>
                                  <a:pt x="3254" y="10715"/>
                                </a:lnTo>
                                <a:lnTo>
                                  <a:pt x="7937" y="9207"/>
                                </a:lnTo>
                                <a:lnTo>
                                  <a:pt x="4604" y="0"/>
                                </a:lnTo>
                                <a:close/>
                              </a:path>
                            </a:pathLst>
                          </a:custGeom>
                          <a:solidFill>
                            <a:srgbClr val="3AAAA1"/>
                          </a:solidFill>
                        </wps:spPr>
                        <wps:bodyPr vertOverflow="overflow" horzOverflow="overflow" vert="horz" lIns="91440" tIns="45720" rIns="91440" bIns="45720" anchor="t"/>
                      </wps:wsp>
                      <wps:wsp>
                        <wps:cNvPr id="304" name="Shape 304"/>
                        <wps:cNvSpPr/>
                        <wps:spPr>
                          <a:xfrm>
                            <a:off x="279082" y="2718985"/>
                            <a:ext cx="6906" cy="10398"/>
                          </a:xfrm>
                          <a:custGeom>
                            <a:avLst/>
                            <a:gdLst/>
                            <a:ahLst/>
                            <a:cxnLst/>
                            <a:rect l="0" t="0" r="0" b="0"/>
                            <a:pathLst>
                              <a:path w="6906" h="10398">
                                <a:moveTo>
                                  <a:pt x="4762" y="0"/>
                                </a:moveTo>
                                <a:lnTo>
                                  <a:pt x="0" y="1191"/>
                                </a:lnTo>
                                <a:lnTo>
                                  <a:pt x="2063" y="10398"/>
                                </a:lnTo>
                                <a:lnTo>
                                  <a:pt x="6906" y="9525"/>
                                </a:lnTo>
                                <a:lnTo>
                                  <a:pt x="4762" y="0"/>
                                </a:lnTo>
                                <a:close/>
                              </a:path>
                            </a:pathLst>
                          </a:custGeom>
                          <a:solidFill>
                            <a:srgbClr val="3AAAA1"/>
                          </a:solidFill>
                        </wps:spPr>
                        <wps:bodyPr vertOverflow="overflow" horzOverflow="overflow" vert="horz" lIns="91440" tIns="45720" rIns="91440" bIns="45720" anchor="t"/>
                      </wps:wsp>
                      <wps:wsp>
                        <wps:cNvPr id="305" name="Shape 305"/>
                        <wps:cNvSpPr/>
                        <wps:spPr>
                          <a:xfrm>
                            <a:off x="282734" y="2738115"/>
                            <a:ext cx="6033" cy="10080"/>
                          </a:xfrm>
                          <a:custGeom>
                            <a:avLst/>
                            <a:gdLst/>
                            <a:ahLst/>
                            <a:cxnLst/>
                            <a:rect l="0" t="0" r="0" b="0"/>
                            <a:pathLst>
                              <a:path w="6033" h="10080">
                                <a:moveTo>
                                  <a:pt x="4842" y="0"/>
                                </a:moveTo>
                                <a:lnTo>
                                  <a:pt x="0" y="634"/>
                                </a:lnTo>
                                <a:lnTo>
                                  <a:pt x="1111" y="10080"/>
                                </a:lnTo>
                                <a:lnTo>
                                  <a:pt x="6033" y="9604"/>
                                </a:lnTo>
                                <a:lnTo>
                                  <a:pt x="4842" y="0"/>
                                </a:lnTo>
                                <a:close/>
                              </a:path>
                            </a:pathLst>
                          </a:custGeom>
                          <a:solidFill>
                            <a:srgbClr val="3AAAA1"/>
                          </a:solidFill>
                        </wps:spPr>
                        <wps:bodyPr vertOverflow="overflow" horzOverflow="overflow" vert="horz" lIns="91440" tIns="45720" rIns="91440" bIns="45720" anchor="t"/>
                      </wps:wsp>
                      <wps:wsp>
                        <wps:cNvPr id="306" name="Shape 306"/>
                        <wps:cNvSpPr/>
                        <wps:spPr>
                          <a:xfrm>
                            <a:off x="284639" y="2757402"/>
                            <a:ext cx="5398" cy="9842"/>
                          </a:xfrm>
                          <a:custGeom>
                            <a:avLst/>
                            <a:gdLst/>
                            <a:ahLst/>
                            <a:cxnLst/>
                            <a:rect l="0" t="0" r="0" b="0"/>
                            <a:pathLst>
                              <a:path w="5398" h="9842">
                                <a:moveTo>
                                  <a:pt x="4922" y="0"/>
                                </a:moveTo>
                                <a:lnTo>
                                  <a:pt x="0" y="317"/>
                                </a:lnTo>
                                <a:lnTo>
                                  <a:pt x="476" y="9842"/>
                                </a:lnTo>
                                <a:lnTo>
                                  <a:pt x="5398" y="9685"/>
                                </a:lnTo>
                                <a:lnTo>
                                  <a:pt x="4922" y="0"/>
                                </a:lnTo>
                                <a:close/>
                              </a:path>
                            </a:pathLst>
                          </a:custGeom>
                          <a:solidFill>
                            <a:srgbClr val="3AAAA1"/>
                          </a:solidFill>
                        </wps:spPr>
                        <wps:bodyPr vertOverflow="overflow" horzOverflow="overflow" vert="horz" lIns="91440" tIns="45720" rIns="91440" bIns="45720" anchor="t"/>
                      </wps:wsp>
                      <wps:wsp>
                        <wps:cNvPr id="307" name="Shape 307"/>
                        <wps:cNvSpPr/>
                        <wps:spPr>
                          <a:xfrm>
                            <a:off x="287536" y="2776770"/>
                            <a:ext cx="0" cy="9683"/>
                          </a:xfrm>
                          <a:custGeom>
                            <a:avLst/>
                            <a:gdLst/>
                            <a:ahLst/>
                            <a:cxnLst/>
                            <a:rect l="0" t="0" r="0" b="0"/>
                            <a:pathLst>
                              <a:path h="9683">
                                <a:moveTo>
                                  <a:pt x="0" y="9683"/>
                                </a:moveTo>
                                <a:lnTo>
                                  <a:pt x="0" y="0"/>
                                </a:lnTo>
                              </a:path>
                            </a:pathLst>
                          </a:custGeom>
                          <a:noFill/>
                          <a:ln w="4682" cap="flat">
                            <a:solidFill>
                              <a:srgbClr val="3AAAA1"/>
                            </a:solidFill>
                            <a:prstDash val="solid"/>
                          </a:ln>
                        </wps:spPr>
                        <wps:bodyPr vertOverflow="overflow" horzOverflow="overflow" vert="horz" lIns="91440" tIns="45720" rIns="91440" bIns="45720" anchor="t"/>
                      </wps:wsp>
                      <wps:wsp>
                        <wps:cNvPr id="308" name="Shape 308"/>
                        <wps:cNvSpPr/>
                        <wps:spPr>
                          <a:xfrm>
                            <a:off x="283607" y="2795820"/>
                            <a:ext cx="5793" cy="10081"/>
                          </a:xfrm>
                          <a:custGeom>
                            <a:avLst/>
                            <a:gdLst/>
                            <a:ahLst/>
                            <a:cxnLst/>
                            <a:rect l="0" t="0" r="0" b="0"/>
                            <a:pathLst>
                              <a:path w="5793" h="10081">
                                <a:moveTo>
                                  <a:pt x="873" y="0"/>
                                </a:moveTo>
                                <a:lnTo>
                                  <a:pt x="556" y="3968"/>
                                </a:lnTo>
                                <a:lnTo>
                                  <a:pt x="317" y="6906"/>
                                </a:lnTo>
                                <a:lnTo>
                                  <a:pt x="80" y="8811"/>
                                </a:lnTo>
                                <a:lnTo>
                                  <a:pt x="0" y="9446"/>
                                </a:lnTo>
                                <a:lnTo>
                                  <a:pt x="4921" y="10081"/>
                                </a:lnTo>
                                <a:lnTo>
                                  <a:pt x="4999" y="9367"/>
                                </a:lnTo>
                                <a:lnTo>
                                  <a:pt x="5238" y="7382"/>
                                </a:lnTo>
                                <a:lnTo>
                                  <a:pt x="5476" y="4366"/>
                                </a:lnTo>
                                <a:lnTo>
                                  <a:pt x="5793" y="397"/>
                                </a:lnTo>
                                <a:lnTo>
                                  <a:pt x="873" y="0"/>
                                </a:lnTo>
                                <a:close/>
                              </a:path>
                            </a:pathLst>
                          </a:custGeom>
                          <a:solidFill>
                            <a:srgbClr val="3AAAA1"/>
                          </a:solidFill>
                        </wps:spPr>
                        <wps:bodyPr vertOverflow="overflow" horzOverflow="overflow" vert="horz" lIns="91440" tIns="45720" rIns="91440" bIns="45720" anchor="t"/>
                      </wps:wsp>
                      <pic:pic xmlns:pic="http://schemas.openxmlformats.org/drawingml/2006/picture">
                        <pic:nvPicPr>
                          <pic:cNvPr id="309" name="Picture 309"/>
                          <pic:cNvPicPr/>
                        </pic:nvPicPr>
                        <pic:blipFill>
                          <a:blip r:embed="rId122"/>
                          <a:stretch/>
                        </pic:blipFill>
                        <pic:spPr>
                          <a:xfrm>
                            <a:off x="153909" y="2375530"/>
                            <a:ext cx="177403" cy="83025"/>
                          </a:xfrm>
                          <a:prstGeom prst="rect">
                            <a:avLst/>
                          </a:prstGeom>
                          <a:noFill/>
                        </pic:spPr>
                      </pic:pic>
                      <wps:wsp>
                        <wps:cNvPr id="310" name="Shape 310"/>
                        <wps:cNvSpPr/>
                        <wps:spPr>
                          <a:xfrm>
                            <a:off x="246142" y="2393388"/>
                            <a:ext cx="25796" cy="58262"/>
                          </a:xfrm>
                          <a:custGeom>
                            <a:avLst/>
                            <a:gdLst/>
                            <a:ahLst/>
                            <a:cxnLst/>
                            <a:rect l="0" t="0" r="0" b="0"/>
                            <a:pathLst>
                              <a:path w="25796" h="58262">
                                <a:moveTo>
                                  <a:pt x="20876" y="0"/>
                                </a:moveTo>
                                <a:lnTo>
                                  <a:pt x="20400" y="318"/>
                                </a:lnTo>
                                <a:lnTo>
                                  <a:pt x="18812" y="1508"/>
                                </a:lnTo>
                                <a:lnTo>
                                  <a:pt x="16113" y="3811"/>
                                </a:lnTo>
                                <a:lnTo>
                                  <a:pt x="12064" y="7302"/>
                                </a:lnTo>
                                <a:lnTo>
                                  <a:pt x="13176" y="11906"/>
                                </a:lnTo>
                                <a:lnTo>
                                  <a:pt x="13652" y="16511"/>
                                </a:lnTo>
                                <a:lnTo>
                                  <a:pt x="13732" y="21035"/>
                                </a:lnTo>
                                <a:lnTo>
                                  <a:pt x="13256" y="25558"/>
                                </a:lnTo>
                                <a:lnTo>
                                  <a:pt x="11508" y="34131"/>
                                </a:lnTo>
                                <a:lnTo>
                                  <a:pt x="8810" y="41911"/>
                                </a:lnTo>
                                <a:lnTo>
                                  <a:pt x="5794" y="48577"/>
                                </a:lnTo>
                                <a:lnTo>
                                  <a:pt x="2937" y="53737"/>
                                </a:lnTo>
                                <a:lnTo>
                                  <a:pt x="1746" y="55642"/>
                                </a:lnTo>
                                <a:lnTo>
                                  <a:pt x="793" y="57071"/>
                                </a:lnTo>
                                <a:lnTo>
                                  <a:pt x="238" y="57943"/>
                                </a:lnTo>
                                <a:lnTo>
                                  <a:pt x="0" y="58262"/>
                                </a:lnTo>
                                <a:lnTo>
                                  <a:pt x="317" y="58102"/>
                                </a:lnTo>
                                <a:lnTo>
                                  <a:pt x="1269" y="57706"/>
                                </a:lnTo>
                                <a:lnTo>
                                  <a:pt x="2698" y="57150"/>
                                </a:lnTo>
                                <a:lnTo>
                                  <a:pt x="4525" y="56356"/>
                                </a:lnTo>
                                <a:lnTo>
                                  <a:pt x="8969" y="54451"/>
                                </a:lnTo>
                                <a:lnTo>
                                  <a:pt x="13889" y="52230"/>
                                </a:lnTo>
                                <a:lnTo>
                                  <a:pt x="17621" y="45880"/>
                                </a:lnTo>
                                <a:lnTo>
                                  <a:pt x="20478" y="39926"/>
                                </a:lnTo>
                                <a:lnTo>
                                  <a:pt x="22701" y="34449"/>
                                </a:lnTo>
                                <a:lnTo>
                                  <a:pt x="24288" y="29368"/>
                                </a:lnTo>
                                <a:lnTo>
                                  <a:pt x="25241" y="24606"/>
                                </a:lnTo>
                                <a:lnTo>
                                  <a:pt x="25796" y="20320"/>
                                </a:lnTo>
                                <a:lnTo>
                                  <a:pt x="25638" y="13018"/>
                                </a:lnTo>
                                <a:lnTo>
                                  <a:pt x="24447" y="7302"/>
                                </a:lnTo>
                                <a:lnTo>
                                  <a:pt x="22860" y="3254"/>
                                </a:lnTo>
                                <a:lnTo>
                                  <a:pt x="21510" y="793"/>
                                </a:lnTo>
                                <a:lnTo>
                                  <a:pt x="20876" y="0"/>
                                </a:lnTo>
                                <a:close/>
                              </a:path>
                            </a:pathLst>
                          </a:custGeom>
                          <a:solidFill>
                            <a:srgbClr val="D7F1F3"/>
                          </a:solidFill>
                        </wps:spPr>
                        <wps:bodyPr vertOverflow="overflow" horzOverflow="overflow" vert="horz" lIns="91440" tIns="45720" rIns="91440" bIns="45720" anchor="t"/>
                      </wps:wsp>
                      <wps:wsp>
                        <wps:cNvPr id="311" name="Shape 311"/>
                        <wps:cNvSpPr/>
                        <wps:spPr>
                          <a:xfrm>
                            <a:off x="156211" y="2347510"/>
                            <a:ext cx="169385" cy="86678"/>
                          </a:xfrm>
                          <a:custGeom>
                            <a:avLst/>
                            <a:gdLst/>
                            <a:ahLst/>
                            <a:cxnLst/>
                            <a:rect l="0" t="0" r="0" b="0"/>
                            <a:pathLst>
                              <a:path w="169385" h="86678">
                                <a:moveTo>
                                  <a:pt x="167797" y="0"/>
                                </a:moveTo>
                                <a:lnTo>
                                  <a:pt x="165972" y="79"/>
                                </a:lnTo>
                                <a:lnTo>
                                  <a:pt x="163432" y="238"/>
                                </a:lnTo>
                                <a:lnTo>
                                  <a:pt x="160257" y="397"/>
                                </a:lnTo>
                                <a:lnTo>
                                  <a:pt x="156527" y="714"/>
                                </a:lnTo>
                                <a:lnTo>
                                  <a:pt x="152239" y="1111"/>
                                </a:lnTo>
                                <a:lnTo>
                                  <a:pt x="147477" y="1587"/>
                                </a:lnTo>
                                <a:lnTo>
                                  <a:pt x="136603" y="2937"/>
                                </a:lnTo>
                                <a:lnTo>
                                  <a:pt x="124301" y="5001"/>
                                </a:lnTo>
                                <a:lnTo>
                                  <a:pt x="110886" y="7699"/>
                                </a:lnTo>
                                <a:lnTo>
                                  <a:pt x="96757" y="11351"/>
                                </a:lnTo>
                                <a:lnTo>
                                  <a:pt x="82311" y="16034"/>
                                </a:lnTo>
                                <a:lnTo>
                                  <a:pt x="67785" y="21828"/>
                                </a:lnTo>
                                <a:lnTo>
                                  <a:pt x="53577" y="28813"/>
                                </a:lnTo>
                                <a:lnTo>
                                  <a:pt x="40083" y="37147"/>
                                </a:lnTo>
                                <a:lnTo>
                                  <a:pt x="27621" y="46990"/>
                                </a:lnTo>
                                <a:lnTo>
                                  <a:pt x="16508" y="58421"/>
                                </a:lnTo>
                                <a:lnTo>
                                  <a:pt x="11667" y="64771"/>
                                </a:lnTo>
                                <a:lnTo>
                                  <a:pt x="7222" y="71597"/>
                                </a:lnTo>
                                <a:lnTo>
                                  <a:pt x="3333" y="78819"/>
                                </a:lnTo>
                                <a:lnTo>
                                  <a:pt x="0" y="86518"/>
                                </a:lnTo>
                                <a:lnTo>
                                  <a:pt x="9603" y="86678"/>
                                </a:lnTo>
                                <a:lnTo>
                                  <a:pt x="18493" y="86518"/>
                                </a:lnTo>
                                <a:lnTo>
                                  <a:pt x="26669" y="86042"/>
                                </a:lnTo>
                                <a:lnTo>
                                  <a:pt x="34131" y="85328"/>
                                </a:lnTo>
                                <a:lnTo>
                                  <a:pt x="40957" y="84376"/>
                                </a:lnTo>
                                <a:lnTo>
                                  <a:pt x="47147" y="83343"/>
                                </a:lnTo>
                                <a:lnTo>
                                  <a:pt x="52624" y="82153"/>
                                </a:lnTo>
                                <a:lnTo>
                                  <a:pt x="57466" y="80962"/>
                                </a:lnTo>
                                <a:lnTo>
                                  <a:pt x="61752" y="79692"/>
                                </a:lnTo>
                                <a:lnTo>
                                  <a:pt x="65324" y="78422"/>
                                </a:lnTo>
                                <a:lnTo>
                                  <a:pt x="68421" y="77311"/>
                                </a:lnTo>
                                <a:lnTo>
                                  <a:pt x="70802" y="76279"/>
                                </a:lnTo>
                                <a:lnTo>
                                  <a:pt x="72707" y="75327"/>
                                </a:lnTo>
                                <a:lnTo>
                                  <a:pt x="74056" y="74692"/>
                                </a:lnTo>
                                <a:lnTo>
                                  <a:pt x="74849" y="74216"/>
                                </a:lnTo>
                                <a:lnTo>
                                  <a:pt x="75088" y="74057"/>
                                </a:lnTo>
                                <a:lnTo>
                                  <a:pt x="167242" y="8731"/>
                                </a:lnTo>
                                <a:lnTo>
                                  <a:pt x="169385" y="0"/>
                                </a:lnTo>
                                <a:lnTo>
                                  <a:pt x="167797" y="0"/>
                                </a:lnTo>
                                <a:close/>
                              </a:path>
                            </a:pathLst>
                          </a:custGeom>
                          <a:solidFill>
                            <a:srgbClr val="F7B56D"/>
                          </a:solidFill>
                        </wps:spPr>
                        <wps:bodyPr vertOverflow="overflow" horzOverflow="overflow" vert="horz" lIns="91440" tIns="45720" rIns="91440" bIns="45720" anchor="t"/>
                      </wps:wsp>
                      <pic:pic xmlns:pic="http://schemas.openxmlformats.org/drawingml/2006/picture">
                        <pic:nvPicPr>
                          <pic:cNvPr id="312" name="Picture 312"/>
                          <pic:cNvPicPr/>
                        </pic:nvPicPr>
                        <pic:blipFill>
                          <a:blip r:embed="rId123"/>
                          <a:stretch/>
                        </pic:blipFill>
                        <pic:spPr>
                          <a:xfrm>
                            <a:off x="595392" y="2264881"/>
                            <a:ext cx="51276" cy="68025"/>
                          </a:xfrm>
                          <a:prstGeom prst="rect">
                            <a:avLst/>
                          </a:prstGeom>
                          <a:noFill/>
                        </pic:spPr>
                      </pic:pic>
                      <wps:wsp>
                        <wps:cNvPr id="313" name="Shape 313"/>
                        <wps:cNvSpPr/>
                        <wps:spPr>
                          <a:xfrm>
                            <a:off x="388224" y="2396326"/>
                            <a:ext cx="73025" cy="97711"/>
                          </a:xfrm>
                          <a:custGeom>
                            <a:avLst/>
                            <a:gdLst/>
                            <a:ahLst/>
                            <a:cxnLst/>
                            <a:rect l="0" t="0" r="0" b="0"/>
                            <a:pathLst>
                              <a:path w="73025" h="97711">
                                <a:moveTo>
                                  <a:pt x="6350" y="0"/>
                                </a:moveTo>
                                <a:lnTo>
                                  <a:pt x="6191" y="396"/>
                                </a:lnTo>
                                <a:lnTo>
                                  <a:pt x="5794" y="1507"/>
                                </a:lnTo>
                                <a:lnTo>
                                  <a:pt x="5158" y="3255"/>
                                </a:lnTo>
                                <a:lnTo>
                                  <a:pt x="4444" y="5556"/>
                                </a:lnTo>
                                <a:lnTo>
                                  <a:pt x="3571" y="8413"/>
                                </a:lnTo>
                                <a:lnTo>
                                  <a:pt x="2698" y="11747"/>
                                </a:lnTo>
                                <a:lnTo>
                                  <a:pt x="1111" y="19446"/>
                                </a:lnTo>
                                <a:lnTo>
                                  <a:pt x="80" y="28257"/>
                                </a:lnTo>
                                <a:lnTo>
                                  <a:pt x="0" y="37623"/>
                                </a:lnTo>
                                <a:lnTo>
                                  <a:pt x="556" y="42386"/>
                                </a:lnTo>
                                <a:lnTo>
                                  <a:pt x="1428" y="46990"/>
                                </a:lnTo>
                                <a:lnTo>
                                  <a:pt x="2857" y="51513"/>
                                </a:lnTo>
                                <a:lnTo>
                                  <a:pt x="4842" y="55879"/>
                                </a:lnTo>
                                <a:lnTo>
                                  <a:pt x="8493" y="60087"/>
                                </a:lnTo>
                                <a:lnTo>
                                  <a:pt x="12700" y="64213"/>
                                </a:lnTo>
                                <a:lnTo>
                                  <a:pt x="22146" y="72151"/>
                                </a:lnTo>
                                <a:lnTo>
                                  <a:pt x="32464" y="79533"/>
                                </a:lnTo>
                                <a:lnTo>
                                  <a:pt x="42625" y="85962"/>
                                </a:lnTo>
                                <a:lnTo>
                                  <a:pt x="51991" y="91201"/>
                                </a:lnTo>
                                <a:lnTo>
                                  <a:pt x="56038" y="93345"/>
                                </a:lnTo>
                                <a:lnTo>
                                  <a:pt x="59531" y="95091"/>
                                </a:lnTo>
                                <a:lnTo>
                                  <a:pt x="62310" y="96440"/>
                                </a:lnTo>
                                <a:lnTo>
                                  <a:pt x="64452" y="97313"/>
                                </a:lnTo>
                                <a:lnTo>
                                  <a:pt x="65643" y="97711"/>
                                </a:lnTo>
                                <a:lnTo>
                                  <a:pt x="65881" y="97551"/>
                                </a:lnTo>
                                <a:lnTo>
                                  <a:pt x="65563" y="96757"/>
                                </a:lnTo>
                                <a:lnTo>
                                  <a:pt x="65008" y="95330"/>
                                </a:lnTo>
                                <a:lnTo>
                                  <a:pt x="64452" y="93265"/>
                                </a:lnTo>
                                <a:lnTo>
                                  <a:pt x="63817" y="90646"/>
                                </a:lnTo>
                                <a:lnTo>
                                  <a:pt x="62706" y="84296"/>
                                </a:lnTo>
                                <a:lnTo>
                                  <a:pt x="62071" y="76913"/>
                                </a:lnTo>
                                <a:lnTo>
                                  <a:pt x="62388" y="69056"/>
                                </a:lnTo>
                                <a:lnTo>
                                  <a:pt x="63976" y="61515"/>
                                </a:lnTo>
                                <a:lnTo>
                                  <a:pt x="65485" y="58023"/>
                                </a:lnTo>
                                <a:lnTo>
                                  <a:pt x="67389" y="54848"/>
                                </a:lnTo>
                                <a:lnTo>
                                  <a:pt x="69930" y="52070"/>
                                </a:lnTo>
                                <a:lnTo>
                                  <a:pt x="73025" y="49768"/>
                                </a:lnTo>
                                <a:lnTo>
                                  <a:pt x="58737" y="41988"/>
                                </a:lnTo>
                                <a:lnTo>
                                  <a:pt x="45800" y="33733"/>
                                </a:lnTo>
                                <a:lnTo>
                                  <a:pt x="34448" y="25400"/>
                                </a:lnTo>
                                <a:lnTo>
                                  <a:pt x="24764" y="17542"/>
                                </a:lnTo>
                                <a:lnTo>
                                  <a:pt x="20637" y="13890"/>
                                </a:lnTo>
                                <a:lnTo>
                                  <a:pt x="16907" y="10556"/>
                                </a:lnTo>
                                <a:lnTo>
                                  <a:pt x="13811" y="7620"/>
                                </a:lnTo>
                                <a:lnTo>
                                  <a:pt x="11192" y="5000"/>
                                </a:lnTo>
                                <a:lnTo>
                                  <a:pt x="9127" y="2937"/>
                                </a:lnTo>
                                <a:lnTo>
                                  <a:pt x="7619" y="1349"/>
                                </a:lnTo>
                                <a:lnTo>
                                  <a:pt x="6667" y="317"/>
                                </a:lnTo>
                                <a:lnTo>
                                  <a:pt x="6350" y="0"/>
                                </a:lnTo>
                                <a:close/>
                              </a:path>
                            </a:pathLst>
                          </a:custGeom>
                          <a:solidFill>
                            <a:srgbClr val="AEE3DF"/>
                          </a:solidFill>
                        </wps:spPr>
                        <wps:bodyPr vertOverflow="overflow" horzOverflow="overflow" vert="horz" lIns="91440" tIns="45720" rIns="91440" bIns="45720" anchor="t"/>
                      </wps:wsp>
                      <pic:pic xmlns:pic="http://schemas.openxmlformats.org/drawingml/2006/picture">
                        <pic:nvPicPr>
                          <pic:cNvPr id="314" name="Picture 314"/>
                          <pic:cNvPicPr/>
                        </pic:nvPicPr>
                        <pic:blipFill>
                          <a:blip r:embed="rId124"/>
                          <a:stretch/>
                        </pic:blipFill>
                        <pic:spPr>
                          <a:xfrm>
                            <a:off x="243285" y="2354098"/>
                            <a:ext cx="198041" cy="340042"/>
                          </a:xfrm>
                          <a:prstGeom prst="rect">
                            <a:avLst/>
                          </a:prstGeom>
                          <a:noFill/>
                        </pic:spPr>
                      </pic:pic>
                      <pic:pic xmlns:pic="http://schemas.openxmlformats.org/drawingml/2006/picture">
                        <pic:nvPicPr>
                          <pic:cNvPr id="315" name="Picture 315"/>
                          <pic:cNvPicPr/>
                        </pic:nvPicPr>
                        <pic:blipFill>
                          <a:blip r:embed="rId125"/>
                          <a:stretch/>
                        </pic:blipFill>
                        <pic:spPr>
                          <a:xfrm>
                            <a:off x="312500" y="2315522"/>
                            <a:ext cx="25956" cy="35956"/>
                          </a:xfrm>
                          <a:prstGeom prst="rect">
                            <a:avLst/>
                          </a:prstGeom>
                          <a:noFill/>
                        </pic:spPr>
                      </pic:pic>
                      <wps:wsp>
                        <wps:cNvPr id="316" name="Shape 316"/>
                        <wps:cNvSpPr/>
                        <wps:spPr>
                          <a:xfrm>
                            <a:off x="319089" y="2304488"/>
                            <a:ext cx="16588" cy="52230"/>
                          </a:xfrm>
                          <a:custGeom>
                            <a:avLst/>
                            <a:gdLst/>
                            <a:ahLst/>
                            <a:cxnLst/>
                            <a:rect l="0" t="0" r="0" b="0"/>
                            <a:pathLst>
                              <a:path w="16588" h="52230">
                                <a:moveTo>
                                  <a:pt x="15081" y="0"/>
                                </a:moveTo>
                                <a:lnTo>
                                  <a:pt x="14605" y="238"/>
                                </a:lnTo>
                                <a:lnTo>
                                  <a:pt x="13335" y="873"/>
                                </a:lnTo>
                                <a:lnTo>
                                  <a:pt x="11508" y="1906"/>
                                </a:lnTo>
                                <a:lnTo>
                                  <a:pt x="9286" y="3254"/>
                                </a:lnTo>
                                <a:lnTo>
                                  <a:pt x="4286" y="6747"/>
                                </a:lnTo>
                                <a:lnTo>
                                  <a:pt x="1983" y="8731"/>
                                </a:lnTo>
                                <a:lnTo>
                                  <a:pt x="0" y="10874"/>
                                </a:lnTo>
                                <a:lnTo>
                                  <a:pt x="1745" y="16590"/>
                                </a:lnTo>
                                <a:lnTo>
                                  <a:pt x="2856" y="22622"/>
                                </a:lnTo>
                                <a:lnTo>
                                  <a:pt x="3412" y="28575"/>
                                </a:lnTo>
                                <a:lnTo>
                                  <a:pt x="3492" y="34211"/>
                                </a:lnTo>
                                <a:lnTo>
                                  <a:pt x="3332" y="39132"/>
                                </a:lnTo>
                                <a:lnTo>
                                  <a:pt x="3016" y="43101"/>
                                </a:lnTo>
                                <a:lnTo>
                                  <a:pt x="2777" y="45641"/>
                                </a:lnTo>
                                <a:lnTo>
                                  <a:pt x="2618" y="46356"/>
                                </a:lnTo>
                                <a:lnTo>
                                  <a:pt x="2618" y="46593"/>
                                </a:lnTo>
                                <a:lnTo>
                                  <a:pt x="1428" y="47863"/>
                                </a:lnTo>
                                <a:lnTo>
                                  <a:pt x="872" y="48974"/>
                                </a:lnTo>
                                <a:lnTo>
                                  <a:pt x="872" y="49927"/>
                                </a:lnTo>
                                <a:lnTo>
                                  <a:pt x="1268" y="50721"/>
                                </a:lnTo>
                                <a:lnTo>
                                  <a:pt x="2381" y="51832"/>
                                </a:lnTo>
                                <a:lnTo>
                                  <a:pt x="3016" y="52230"/>
                                </a:lnTo>
                                <a:lnTo>
                                  <a:pt x="3492" y="52149"/>
                                </a:lnTo>
                                <a:lnTo>
                                  <a:pt x="4682" y="51912"/>
                                </a:lnTo>
                                <a:lnTo>
                                  <a:pt x="6428" y="51436"/>
                                </a:lnTo>
                                <a:lnTo>
                                  <a:pt x="8492" y="50800"/>
                                </a:lnTo>
                                <a:lnTo>
                                  <a:pt x="12857" y="48577"/>
                                </a:lnTo>
                                <a:lnTo>
                                  <a:pt x="14683" y="47069"/>
                                </a:lnTo>
                                <a:lnTo>
                                  <a:pt x="15953" y="45165"/>
                                </a:lnTo>
                                <a:lnTo>
                                  <a:pt x="16192" y="42307"/>
                                </a:lnTo>
                                <a:lnTo>
                                  <a:pt x="15318" y="38258"/>
                                </a:lnTo>
                                <a:lnTo>
                                  <a:pt x="13572" y="33417"/>
                                </a:lnTo>
                                <a:lnTo>
                                  <a:pt x="11430" y="28178"/>
                                </a:lnTo>
                                <a:lnTo>
                                  <a:pt x="9048" y="23018"/>
                                </a:lnTo>
                                <a:lnTo>
                                  <a:pt x="6985" y="18415"/>
                                </a:lnTo>
                                <a:lnTo>
                                  <a:pt x="5476" y="14763"/>
                                </a:lnTo>
                                <a:lnTo>
                                  <a:pt x="4920" y="12621"/>
                                </a:lnTo>
                                <a:lnTo>
                                  <a:pt x="5158" y="11431"/>
                                </a:lnTo>
                                <a:lnTo>
                                  <a:pt x="5873" y="10477"/>
                                </a:lnTo>
                                <a:lnTo>
                                  <a:pt x="8333" y="8969"/>
                                </a:lnTo>
                                <a:lnTo>
                                  <a:pt x="11508" y="7858"/>
                                </a:lnTo>
                                <a:lnTo>
                                  <a:pt x="14762" y="6747"/>
                                </a:lnTo>
                                <a:lnTo>
                                  <a:pt x="15953" y="5953"/>
                                </a:lnTo>
                                <a:lnTo>
                                  <a:pt x="16588" y="5001"/>
                                </a:lnTo>
                                <a:lnTo>
                                  <a:pt x="16510" y="2778"/>
                                </a:lnTo>
                                <a:lnTo>
                                  <a:pt x="15636" y="793"/>
                                </a:lnTo>
                                <a:lnTo>
                                  <a:pt x="15081" y="0"/>
                                </a:lnTo>
                                <a:close/>
                              </a:path>
                            </a:pathLst>
                          </a:custGeom>
                          <a:solidFill>
                            <a:srgbClr val="F7B56D"/>
                          </a:solidFill>
                        </wps:spPr>
                        <wps:bodyPr vertOverflow="overflow" horzOverflow="overflow" vert="horz" lIns="91440" tIns="45720" rIns="91440" bIns="45720" anchor="t"/>
                      </wps:wsp>
                      <wps:wsp>
                        <wps:cNvPr id="317" name="Shape 317"/>
                        <wps:cNvSpPr/>
                        <wps:spPr>
                          <a:xfrm>
                            <a:off x="130890" y="2959571"/>
                            <a:ext cx="497681" cy="15716"/>
                          </a:xfrm>
                          <a:custGeom>
                            <a:avLst/>
                            <a:gdLst/>
                            <a:ahLst/>
                            <a:cxnLst/>
                            <a:rect l="0" t="0" r="0" b="0"/>
                            <a:pathLst>
                              <a:path w="497681" h="15716">
                                <a:moveTo>
                                  <a:pt x="400447" y="0"/>
                                </a:moveTo>
                                <a:lnTo>
                                  <a:pt x="394811" y="79"/>
                                </a:lnTo>
                                <a:lnTo>
                                  <a:pt x="370363" y="79"/>
                                </a:lnTo>
                                <a:lnTo>
                                  <a:pt x="359966" y="158"/>
                                </a:lnTo>
                                <a:lnTo>
                                  <a:pt x="348614" y="158"/>
                                </a:lnTo>
                                <a:lnTo>
                                  <a:pt x="336471" y="237"/>
                                </a:lnTo>
                                <a:lnTo>
                                  <a:pt x="323532" y="237"/>
                                </a:lnTo>
                                <a:lnTo>
                                  <a:pt x="310038" y="317"/>
                                </a:lnTo>
                                <a:lnTo>
                                  <a:pt x="295989" y="397"/>
                                </a:lnTo>
                                <a:lnTo>
                                  <a:pt x="281543" y="476"/>
                                </a:lnTo>
                                <a:lnTo>
                                  <a:pt x="251936" y="555"/>
                                </a:lnTo>
                                <a:lnTo>
                                  <a:pt x="221853" y="793"/>
                                </a:lnTo>
                                <a:lnTo>
                                  <a:pt x="192324" y="952"/>
                                </a:lnTo>
                                <a:lnTo>
                                  <a:pt x="178037" y="1031"/>
                                </a:lnTo>
                                <a:lnTo>
                                  <a:pt x="164147" y="1191"/>
                                </a:lnTo>
                                <a:lnTo>
                                  <a:pt x="150812" y="1270"/>
                                </a:lnTo>
                                <a:lnTo>
                                  <a:pt x="138112" y="1428"/>
                                </a:lnTo>
                                <a:lnTo>
                                  <a:pt x="126127" y="1587"/>
                                </a:lnTo>
                                <a:lnTo>
                                  <a:pt x="115093" y="1746"/>
                                </a:lnTo>
                                <a:lnTo>
                                  <a:pt x="104933" y="1904"/>
                                </a:lnTo>
                                <a:lnTo>
                                  <a:pt x="95964" y="2063"/>
                                </a:lnTo>
                                <a:lnTo>
                                  <a:pt x="88106" y="2222"/>
                                </a:lnTo>
                                <a:lnTo>
                                  <a:pt x="81517" y="2381"/>
                                </a:lnTo>
                                <a:lnTo>
                                  <a:pt x="76279" y="2618"/>
                                </a:lnTo>
                                <a:lnTo>
                                  <a:pt x="72628" y="2778"/>
                                </a:lnTo>
                                <a:lnTo>
                                  <a:pt x="60642" y="3968"/>
                                </a:lnTo>
                                <a:lnTo>
                                  <a:pt x="48259" y="5715"/>
                                </a:lnTo>
                                <a:lnTo>
                                  <a:pt x="36036" y="7857"/>
                                </a:lnTo>
                                <a:lnTo>
                                  <a:pt x="24686" y="10080"/>
                                </a:lnTo>
                                <a:lnTo>
                                  <a:pt x="19526" y="11192"/>
                                </a:lnTo>
                                <a:lnTo>
                                  <a:pt x="14842" y="12223"/>
                                </a:lnTo>
                                <a:lnTo>
                                  <a:pt x="10636" y="13176"/>
                                </a:lnTo>
                                <a:lnTo>
                                  <a:pt x="6984" y="13970"/>
                                </a:lnTo>
                                <a:lnTo>
                                  <a:pt x="4048" y="14685"/>
                                </a:lnTo>
                                <a:lnTo>
                                  <a:pt x="1824" y="15240"/>
                                </a:lnTo>
                                <a:lnTo>
                                  <a:pt x="476" y="15557"/>
                                </a:lnTo>
                                <a:lnTo>
                                  <a:pt x="0" y="15716"/>
                                </a:lnTo>
                                <a:lnTo>
                                  <a:pt x="497681" y="15716"/>
                                </a:lnTo>
                                <a:lnTo>
                                  <a:pt x="407987" y="0"/>
                                </a:lnTo>
                                <a:lnTo>
                                  <a:pt x="400447" y="0"/>
                                </a:lnTo>
                                <a:close/>
                              </a:path>
                            </a:pathLst>
                          </a:custGeom>
                          <a:solidFill>
                            <a:srgbClr val="E2E2E0"/>
                          </a:solidFill>
                        </wps:spPr>
                        <wps:bodyPr vertOverflow="overflow" horzOverflow="overflow" vert="horz" lIns="91440" tIns="45720" rIns="91440" bIns="45720" anchor="t"/>
                      </wps:wsp>
                      <wps:wsp>
                        <wps:cNvPr id="318" name="Shape 318"/>
                        <wps:cNvSpPr/>
                        <wps:spPr>
                          <a:xfrm>
                            <a:off x="425212" y="2959888"/>
                            <a:ext cx="11192" cy="15398"/>
                          </a:xfrm>
                          <a:custGeom>
                            <a:avLst/>
                            <a:gdLst/>
                            <a:ahLst/>
                            <a:cxnLst/>
                            <a:rect l="0" t="0" r="0" b="0"/>
                            <a:pathLst>
                              <a:path w="11192" h="15398">
                                <a:moveTo>
                                  <a:pt x="0" y="0"/>
                                </a:moveTo>
                                <a:lnTo>
                                  <a:pt x="3413" y="15398"/>
                                </a:lnTo>
                                <a:lnTo>
                                  <a:pt x="11192" y="15398"/>
                                </a:lnTo>
                                <a:lnTo>
                                  <a:pt x="7778" y="0"/>
                                </a:lnTo>
                                <a:lnTo>
                                  <a:pt x="0" y="0"/>
                                </a:lnTo>
                                <a:close/>
                              </a:path>
                            </a:pathLst>
                          </a:custGeom>
                          <a:solidFill>
                            <a:srgbClr val="F9DD28"/>
                          </a:solidFill>
                        </wps:spPr>
                        <wps:bodyPr vertOverflow="overflow" horzOverflow="overflow" vert="horz" lIns="91440" tIns="45720" rIns="91440" bIns="45720" anchor="t"/>
                      </wps:wsp>
                      <wps:wsp>
                        <wps:cNvPr id="319" name="Shape 319"/>
                        <wps:cNvSpPr/>
                        <wps:spPr>
                          <a:xfrm>
                            <a:off x="465297" y="2959730"/>
                            <a:ext cx="20557" cy="15557"/>
                          </a:xfrm>
                          <a:custGeom>
                            <a:avLst/>
                            <a:gdLst/>
                            <a:ahLst/>
                            <a:cxnLst/>
                            <a:rect l="0" t="0" r="0" b="0"/>
                            <a:pathLst>
                              <a:path w="20557" h="15557">
                                <a:moveTo>
                                  <a:pt x="0" y="0"/>
                                </a:moveTo>
                                <a:lnTo>
                                  <a:pt x="5714" y="7937"/>
                                </a:lnTo>
                                <a:lnTo>
                                  <a:pt x="11191" y="15557"/>
                                </a:lnTo>
                                <a:lnTo>
                                  <a:pt x="20557" y="15557"/>
                                </a:lnTo>
                                <a:lnTo>
                                  <a:pt x="15477" y="8492"/>
                                </a:lnTo>
                                <a:lnTo>
                                  <a:pt x="9366" y="0"/>
                                </a:lnTo>
                                <a:lnTo>
                                  <a:pt x="0" y="0"/>
                                </a:lnTo>
                                <a:close/>
                              </a:path>
                            </a:pathLst>
                          </a:custGeom>
                          <a:solidFill>
                            <a:srgbClr val="F9DD28"/>
                          </a:solidFill>
                        </wps:spPr>
                        <wps:bodyPr vertOverflow="overflow" horzOverflow="overflow" vert="horz" lIns="91440" tIns="45720" rIns="91440" bIns="45720" anchor="t"/>
                      </wps:wsp>
                      <wps:wsp>
                        <wps:cNvPr id="320" name="Shape 320"/>
                        <wps:cNvSpPr/>
                        <wps:spPr>
                          <a:xfrm>
                            <a:off x="490539" y="2959651"/>
                            <a:ext cx="8651" cy="15636"/>
                          </a:xfrm>
                          <a:custGeom>
                            <a:avLst/>
                            <a:gdLst/>
                            <a:ahLst/>
                            <a:cxnLst/>
                            <a:rect l="0" t="0" r="0" b="0"/>
                            <a:pathLst>
                              <a:path w="8651" h="15636">
                                <a:moveTo>
                                  <a:pt x="0" y="0"/>
                                </a:moveTo>
                                <a:lnTo>
                                  <a:pt x="317" y="4682"/>
                                </a:lnTo>
                                <a:lnTo>
                                  <a:pt x="1031" y="15636"/>
                                </a:lnTo>
                                <a:lnTo>
                                  <a:pt x="8651" y="15636"/>
                                </a:lnTo>
                                <a:lnTo>
                                  <a:pt x="8174" y="8016"/>
                                </a:lnTo>
                                <a:lnTo>
                                  <a:pt x="7620" y="0"/>
                                </a:lnTo>
                                <a:lnTo>
                                  <a:pt x="0" y="0"/>
                                </a:lnTo>
                                <a:close/>
                              </a:path>
                            </a:pathLst>
                          </a:custGeom>
                          <a:solidFill>
                            <a:srgbClr val="F9DD28"/>
                          </a:solidFill>
                        </wps:spPr>
                        <wps:bodyPr vertOverflow="overflow" horzOverflow="overflow" vert="horz" lIns="91440" tIns="45720" rIns="91440" bIns="45720" anchor="t"/>
                      </wps:wsp>
                      <wps:wsp>
                        <wps:cNvPr id="321" name="Shape 321"/>
                        <wps:cNvSpPr/>
                        <wps:spPr>
                          <a:xfrm>
                            <a:off x="558178" y="2962961"/>
                            <a:ext cx="46829" cy="12335"/>
                          </a:xfrm>
                          <a:custGeom>
                            <a:avLst/>
                            <a:gdLst/>
                            <a:ahLst/>
                            <a:cxnLst/>
                            <a:rect l="0" t="0" r="0" b="0"/>
                            <a:pathLst>
                              <a:path w="46829" h="12335">
                                <a:moveTo>
                                  <a:pt x="0" y="0"/>
                                </a:moveTo>
                                <a:lnTo>
                                  <a:pt x="28019" y="12335"/>
                                </a:lnTo>
                                <a:lnTo>
                                  <a:pt x="46829" y="12335"/>
                                </a:lnTo>
                                <a:lnTo>
                                  <a:pt x="31263" y="5481"/>
                                </a:lnTo>
                                <a:lnTo>
                                  <a:pt x="0" y="0"/>
                                </a:lnTo>
                                <a:close/>
                              </a:path>
                            </a:pathLst>
                          </a:custGeom>
                          <a:solidFill>
                            <a:srgbClr val="F9DD28"/>
                          </a:solidFill>
                        </wps:spPr>
                        <wps:bodyPr vertOverflow="overflow" horzOverflow="overflow" vert="horz" lIns="91440" tIns="45720" rIns="91440" bIns="45720" anchor="t"/>
                      </wps:wsp>
                      <wps:wsp>
                        <wps:cNvPr id="322" name="Shape 322"/>
                        <wps:cNvSpPr/>
                        <wps:spPr>
                          <a:xfrm>
                            <a:off x="341075" y="2960365"/>
                            <a:ext cx="11826" cy="14922"/>
                          </a:xfrm>
                          <a:custGeom>
                            <a:avLst/>
                            <a:gdLst/>
                            <a:ahLst/>
                            <a:cxnLst/>
                            <a:rect l="0" t="0" r="0" b="0"/>
                            <a:pathLst>
                              <a:path w="11826" h="14922">
                                <a:moveTo>
                                  <a:pt x="0" y="0"/>
                                </a:moveTo>
                                <a:lnTo>
                                  <a:pt x="3968" y="14922"/>
                                </a:lnTo>
                                <a:lnTo>
                                  <a:pt x="11826" y="14922"/>
                                </a:lnTo>
                                <a:lnTo>
                                  <a:pt x="7778" y="0"/>
                                </a:lnTo>
                                <a:lnTo>
                                  <a:pt x="0" y="0"/>
                                </a:lnTo>
                                <a:close/>
                              </a:path>
                            </a:pathLst>
                          </a:custGeom>
                          <a:solidFill>
                            <a:srgbClr val="F9DD28"/>
                          </a:solidFill>
                        </wps:spPr>
                        <wps:bodyPr vertOverflow="overflow" horzOverflow="overflow" vert="horz" lIns="91440" tIns="45720" rIns="91440" bIns="45720" anchor="t"/>
                      </wps:wsp>
                      <wps:wsp>
                        <wps:cNvPr id="323" name="Shape 323"/>
                        <wps:cNvSpPr/>
                        <wps:spPr>
                          <a:xfrm>
                            <a:off x="387589" y="2960047"/>
                            <a:ext cx="12143" cy="15239"/>
                          </a:xfrm>
                          <a:custGeom>
                            <a:avLst/>
                            <a:gdLst/>
                            <a:ahLst/>
                            <a:cxnLst/>
                            <a:rect l="0" t="0" r="0" b="0"/>
                            <a:pathLst>
                              <a:path w="12143" h="15239">
                                <a:moveTo>
                                  <a:pt x="7858" y="0"/>
                                </a:moveTo>
                                <a:lnTo>
                                  <a:pt x="0" y="78"/>
                                </a:lnTo>
                                <a:lnTo>
                                  <a:pt x="4286" y="15239"/>
                                </a:lnTo>
                                <a:lnTo>
                                  <a:pt x="12143" y="15239"/>
                                </a:lnTo>
                                <a:lnTo>
                                  <a:pt x="7858" y="0"/>
                                </a:lnTo>
                                <a:close/>
                              </a:path>
                            </a:pathLst>
                          </a:custGeom>
                          <a:solidFill>
                            <a:srgbClr val="F9DD28"/>
                          </a:solidFill>
                        </wps:spPr>
                        <wps:bodyPr vertOverflow="overflow" horzOverflow="overflow" vert="horz" lIns="91440" tIns="45720" rIns="91440" bIns="45720" anchor="t"/>
                      </wps:wsp>
                      <wps:wsp>
                        <wps:cNvPr id="324" name="Shape 324"/>
                        <wps:cNvSpPr/>
                        <wps:spPr>
                          <a:xfrm>
                            <a:off x="154624" y="2968302"/>
                            <a:ext cx="12064" cy="6984"/>
                          </a:xfrm>
                          <a:custGeom>
                            <a:avLst/>
                            <a:gdLst/>
                            <a:ahLst/>
                            <a:cxnLst/>
                            <a:rect l="0" t="0" r="0" b="0"/>
                            <a:pathLst>
                              <a:path w="12064" h="6984">
                                <a:moveTo>
                                  <a:pt x="7857" y="0"/>
                                </a:moveTo>
                                <a:lnTo>
                                  <a:pt x="0" y="1507"/>
                                </a:lnTo>
                                <a:lnTo>
                                  <a:pt x="3253" y="6984"/>
                                </a:lnTo>
                                <a:lnTo>
                                  <a:pt x="12064" y="6984"/>
                                </a:lnTo>
                                <a:lnTo>
                                  <a:pt x="7857" y="0"/>
                                </a:lnTo>
                                <a:close/>
                              </a:path>
                            </a:pathLst>
                          </a:custGeom>
                          <a:solidFill>
                            <a:srgbClr val="F9DD28"/>
                          </a:solidFill>
                        </wps:spPr>
                        <wps:bodyPr vertOverflow="overflow" horzOverflow="overflow" vert="horz" lIns="91440" tIns="45720" rIns="91440" bIns="45720" anchor="t"/>
                      </wps:wsp>
                      <wps:wsp>
                        <wps:cNvPr id="325" name="Shape 325"/>
                        <wps:cNvSpPr/>
                        <wps:spPr>
                          <a:xfrm>
                            <a:off x="207725" y="2961872"/>
                            <a:ext cx="9366" cy="13414"/>
                          </a:xfrm>
                          <a:custGeom>
                            <a:avLst/>
                            <a:gdLst/>
                            <a:ahLst/>
                            <a:cxnLst/>
                            <a:rect l="0" t="0" r="0" b="0"/>
                            <a:pathLst>
                              <a:path w="9366" h="13414">
                                <a:moveTo>
                                  <a:pt x="7619" y="0"/>
                                </a:moveTo>
                                <a:lnTo>
                                  <a:pt x="3492" y="159"/>
                                </a:lnTo>
                                <a:lnTo>
                                  <a:pt x="0" y="317"/>
                                </a:lnTo>
                                <a:lnTo>
                                  <a:pt x="1746" y="13414"/>
                                </a:lnTo>
                                <a:lnTo>
                                  <a:pt x="9366" y="13414"/>
                                </a:lnTo>
                                <a:lnTo>
                                  <a:pt x="7619" y="0"/>
                                </a:lnTo>
                                <a:close/>
                              </a:path>
                            </a:pathLst>
                          </a:custGeom>
                          <a:solidFill>
                            <a:srgbClr val="F9DD28"/>
                          </a:solidFill>
                        </wps:spPr>
                        <wps:bodyPr vertOverflow="overflow" horzOverflow="overflow" vert="horz" lIns="91440" tIns="45720" rIns="91440" bIns="45720" anchor="t"/>
                      </wps:wsp>
                      <wps:wsp>
                        <wps:cNvPr id="326" name="Shape 326"/>
                        <wps:cNvSpPr/>
                        <wps:spPr>
                          <a:xfrm>
                            <a:off x="130890" y="2973778"/>
                            <a:ext cx="6984" cy="1508"/>
                          </a:xfrm>
                          <a:custGeom>
                            <a:avLst/>
                            <a:gdLst/>
                            <a:ahLst/>
                            <a:cxnLst/>
                            <a:rect l="0" t="0" r="0" b="0"/>
                            <a:pathLst>
                              <a:path w="6984" h="1508">
                                <a:moveTo>
                                  <a:pt x="6191" y="0"/>
                                </a:moveTo>
                                <a:lnTo>
                                  <a:pt x="3572" y="634"/>
                                </a:lnTo>
                                <a:lnTo>
                                  <a:pt x="397" y="1428"/>
                                </a:lnTo>
                                <a:lnTo>
                                  <a:pt x="0" y="1508"/>
                                </a:lnTo>
                                <a:lnTo>
                                  <a:pt x="6984" y="1508"/>
                                </a:lnTo>
                                <a:lnTo>
                                  <a:pt x="6191" y="0"/>
                                </a:lnTo>
                                <a:close/>
                              </a:path>
                            </a:pathLst>
                          </a:custGeom>
                          <a:solidFill>
                            <a:srgbClr val="F9DD28"/>
                          </a:solidFill>
                        </wps:spPr>
                        <wps:bodyPr vertOverflow="overflow" horzOverflow="overflow" vert="horz" lIns="91440" tIns="45720" rIns="91440" bIns="45720" anchor="t"/>
                      </wps:wsp>
                      <wps:wsp>
                        <wps:cNvPr id="327" name="Shape 327"/>
                        <wps:cNvSpPr/>
                        <wps:spPr>
                          <a:xfrm>
                            <a:off x="322421" y="2960444"/>
                            <a:ext cx="9922" cy="14842"/>
                          </a:xfrm>
                          <a:custGeom>
                            <a:avLst/>
                            <a:gdLst/>
                            <a:ahLst/>
                            <a:cxnLst/>
                            <a:rect l="0" t="0" r="0" b="0"/>
                            <a:pathLst>
                              <a:path w="9922" h="14842">
                                <a:moveTo>
                                  <a:pt x="7621" y="0"/>
                                </a:moveTo>
                                <a:lnTo>
                                  <a:pt x="0" y="79"/>
                                </a:lnTo>
                                <a:lnTo>
                                  <a:pt x="2223" y="14842"/>
                                </a:lnTo>
                                <a:lnTo>
                                  <a:pt x="9922" y="14842"/>
                                </a:lnTo>
                                <a:lnTo>
                                  <a:pt x="7621" y="0"/>
                                </a:lnTo>
                                <a:close/>
                              </a:path>
                            </a:pathLst>
                          </a:custGeom>
                          <a:solidFill>
                            <a:srgbClr val="F9DD28"/>
                          </a:solidFill>
                        </wps:spPr>
                        <wps:bodyPr vertOverflow="overflow" horzOverflow="overflow" vert="horz" lIns="91440" tIns="45720" rIns="91440" bIns="45720" anchor="t"/>
                      </wps:wsp>
                      <wps:wsp>
                        <wps:cNvPr id="328" name="Shape 328"/>
                        <wps:cNvSpPr/>
                        <wps:spPr>
                          <a:xfrm>
                            <a:off x="287894" y="2960762"/>
                            <a:ext cx="8333" cy="14524"/>
                          </a:xfrm>
                          <a:custGeom>
                            <a:avLst/>
                            <a:gdLst/>
                            <a:ahLst/>
                            <a:cxnLst/>
                            <a:rect l="0" t="0" r="0" b="0"/>
                            <a:pathLst>
                              <a:path w="8333" h="14524">
                                <a:moveTo>
                                  <a:pt x="7619" y="0"/>
                                </a:moveTo>
                                <a:lnTo>
                                  <a:pt x="0" y="78"/>
                                </a:lnTo>
                                <a:lnTo>
                                  <a:pt x="713" y="14524"/>
                                </a:lnTo>
                                <a:lnTo>
                                  <a:pt x="8333" y="14524"/>
                                </a:lnTo>
                                <a:lnTo>
                                  <a:pt x="7619" y="0"/>
                                </a:lnTo>
                                <a:close/>
                              </a:path>
                            </a:pathLst>
                          </a:custGeom>
                          <a:solidFill>
                            <a:srgbClr val="F9DD28"/>
                          </a:solidFill>
                        </wps:spPr>
                        <wps:bodyPr vertOverflow="overflow" horzOverflow="overflow" vert="horz" lIns="91440" tIns="45720" rIns="91440" bIns="45720" anchor="t"/>
                      </wps:wsp>
                      <wps:wsp>
                        <wps:cNvPr id="329" name="Shape 329"/>
                        <wps:cNvSpPr/>
                        <wps:spPr>
                          <a:xfrm>
                            <a:off x="242015" y="2961238"/>
                            <a:ext cx="7937" cy="14048"/>
                          </a:xfrm>
                          <a:custGeom>
                            <a:avLst/>
                            <a:gdLst/>
                            <a:ahLst/>
                            <a:cxnLst/>
                            <a:rect l="0" t="0" r="0" b="0"/>
                            <a:pathLst>
                              <a:path w="7937" h="14048">
                                <a:moveTo>
                                  <a:pt x="7541" y="0"/>
                                </a:moveTo>
                                <a:lnTo>
                                  <a:pt x="0" y="79"/>
                                </a:lnTo>
                                <a:lnTo>
                                  <a:pt x="317" y="14048"/>
                                </a:lnTo>
                                <a:lnTo>
                                  <a:pt x="7937" y="14048"/>
                                </a:lnTo>
                                <a:lnTo>
                                  <a:pt x="7541" y="0"/>
                                </a:lnTo>
                                <a:close/>
                              </a:path>
                            </a:pathLst>
                          </a:custGeom>
                          <a:solidFill>
                            <a:srgbClr val="F9DD28"/>
                          </a:solidFill>
                        </wps:spPr>
                        <wps:bodyPr vertOverflow="overflow" horzOverflow="overflow" vert="horz" lIns="91440" tIns="45720" rIns="91440" bIns="45720" anchor="t"/>
                      </wps:wsp>
                      <wps:wsp>
                        <wps:cNvPr id="330" name="Shape 330"/>
                        <wps:cNvSpPr/>
                        <wps:spPr>
                          <a:xfrm>
                            <a:off x="209630" y="2954412"/>
                            <a:ext cx="484028" cy="15953"/>
                          </a:xfrm>
                          <a:custGeom>
                            <a:avLst/>
                            <a:gdLst/>
                            <a:ahLst/>
                            <a:cxnLst/>
                            <a:rect l="0" t="0" r="0" b="0"/>
                            <a:pathLst>
                              <a:path w="484028" h="15953">
                                <a:moveTo>
                                  <a:pt x="390922" y="0"/>
                                </a:moveTo>
                                <a:lnTo>
                                  <a:pt x="384492" y="78"/>
                                </a:lnTo>
                                <a:lnTo>
                                  <a:pt x="376476" y="157"/>
                                </a:lnTo>
                                <a:lnTo>
                                  <a:pt x="366951" y="316"/>
                                </a:lnTo>
                                <a:lnTo>
                                  <a:pt x="356076" y="475"/>
                                </a:lnTo>
                                <a:lnTo>
                                  <a:pt x="344011" y="633"/>
                                </a:lnTo>
                                <a:lnTo>
                                  <a:pt x="330756" y="793"/>
                                </a:lnTo>
                                <a:lnTo>
                                  <a:pt x="316547" y="1030"/>
                                </a:lnTo>
                                <a:lnTo>
                                  <a:pt x="301546" y="1269"/>
                                </a:lnTo>
                                <a:lnTo>
                                  <a:pt x="285671" y="1507"/>
                                </a:lnTo>
                                <a:lnTo>
                                  <a:pt x="269239" y="1824"/>
                                </a:lnTo>
                                <a:lnTo>
                                  <a:pt x="252333" y="2142"/>
                                </a:lnTo>
                                <a:lnTo>
                                  <a:pt x="217487" y="2697"/>
                                </a:lnTo>
                                <a:lnTo>
                                  <a:pt x="182164" y="3332"/>
                                </a:lnTo>
                                <a:lnTo>
                                  <a:pt x="147239" y="3968"/>
                                </a:lnTo>
                                <a:lnTo>
                                  <a:pt x="130253" y="4285"/>
                                </a:lnTo>
                                <a:lnTo>
                                  <a:pt x="113823" y="4523"/>
                                </a:lnTo>
                                <a:lnTo>
                                  <a:pt x="97948" y="4841"/>
                                </a:lnTo>
                                <a:lnTo>
                                  <a:pt x="82788" y="5158"/>
                                </a:lnTo>
                                <a:lnTo>
                                  <a:pt x="68580" y="5396"/>
                                </a:lnTo>
                                <a:lnTo>
                                  <a:pt x="55244" y="5634"/>
                                </a:lnTo>
                                <a:lnTo>
                                  <a:pt x="43021" y="5872"/>
                                </a:lnTo>
                                <a:lnTo>
                                  <a:pt x="32067" y="6032"/>
                                </a:lnTo>
                                <a:lnTo>
                                  <a:pt x="22463" y="6189"/>
                                </a:lnTo>
                                <a:lnTo>
                                  <a:pt x="14366" y="6350"/>
                                </a:lnTo>
                                <a:lnTo>
                                  <a:pt x="7778" y="6507"/>
                                </a:lnTo>
                                <a:lnTo>
                                  <a:pt x="2937" y="6587"/>
                                </a:lnTo>
                                <a:lnTo>
                                  <a:pt x="1189" y="6587"/>
                                </a:lnTo>
                                <a:lnTo>
                                  <a:pt x="0" y="6666"/>
                                </a:lnTo>
                                <a:lnTo>
                                  <a:pt x="317897" y="6666"/>
                                </a:lnTo>
                                <a:lnTo>
                                  <a:pt x="374730" y="11428"/>
                                </a:lnTo>
                                <a:lnTo>
                                  <a:pt x="427117" y="15953"/>
                                </a:lnTo>
                                <a:lnTo>
                                  <a:pt x="484028" y="11428"/>
                                </a:lnTo>
                                <a:lnTo>
                                  <a:pt x="483473" y="11269"/>
                                </a:lnTo>
                                <a:lnTo>
                                  <a:pt x="481886" y="10952"/>
                                </a:lnTo>
                                <a:lnTo>
                                  <a:pt x="479346" y="10397"/>
                                </a:lnTo>
                                <a:lnTo>
                                  <a:pt x="475853" y="9603"/>
                                </a:lnTo>
                                <a:lnTo>
                                  <a:pt x="471646" y="8809"/>
                                </a:lnTo>
                                <a:lnTo>
                                  <a:pt x="466646" y="7777"/>
                                </a:lnTo>
                                <a:lnTo>
                                  <a:pt x="461089" y="6746"/>
                                </a:lnTo>
                                <a:lnTo>
                                  <a:pt x="454977" y="5713"/>
                                </a:lnTo>
                                <a:lnTo>
                                  <a:pt x="441325" y="3650"/>
                                </a:lnTo>
                                <a:lnTo>
                                  <a:pt x="426402" y="1744"/>
                                </a:lnTo>
                                <a:lnTo>
                                  <a:pt x="411003" y="475"/>
                                </a:lnTo>
                                <a:lnTo>
                                  <a:pt x="395605" y="0"/>
                                </a:lnTo>
                                <a:lnTo>
                                  <a:pt x="390922" y="0"/>
                                </a:lnTo>
                                <a:close/>
                              </a:path>
                            </a:pathLst>
                          </a:custGeom>
                          <a:solidFill>
                            <a:srgbClr val="636566"/>
                          </a:solidFill>
                        </wps:spPr>
                        <wps:bodyPr vertOverflow="overflow" horzOverflow="overflow" vert="horz" lIns="91440" tIns="45720" rIns="91440" bIns="45720" anchor="t"/>
                      </wps:wsp>
                      <wps:wsp>
                        <wps:cNvPr id="331" name="Shape 331"/>
                        <wps:cNvSpPr/>
                        <wps:spPr>
                          <a:xfrm>
                            <a:off x="34450" y="2937346"/>
                            <a:ext cx="154542" cy="32941"/>
                          </a:xfrm>
                          <a:custGeom>
                            <a:avLst/>
                            <a:gdLst/>
                            <a:ahLst/>
                            <a:cxnLst/>
                            <a:rect l="0" t="0" r="0" b="0"/>
                            <a:pathLst>
                              <a:path w="154542" h="32941">
                                <a:moveTo>
                                  <a:pt x="0" y="0"/>
                                </a:moveTo>
                                <a:lnTo>
                                  <a:pt x="396" y="317"/>
                                </a:lnTo>
                                <a:lnTo>
                                  <a:pt x="1666" y="1191"/>
                                </a:lnTo>
                                <a:lnTo>
                                  <a:pt x="3651" y="2540"/>
                                </a:lnTo>
                                <a:lnTo>
                                  <a:pt x="6269" y="4366"/>
                                </a:lnTo>
                                <a:lnTo>
                                  <a:pt x="9444" y="6508"/>
                                </a:lnTo>
                                <a:lnTo>
                                  <a:pt x="13096" y="8890"/>
                                </a:lnTo>
                                <a:lnTo>
                                  <a:pt x="21748" y="14128"/>
                                </a:lnTo>
                                <a:lnTo>
                                  <a:pt x="31511" y="19447"/>
                                </a:lnTo>
                                <a:lnTo>
                                  <a:pt x="41830" y="24288"/>
                                </a:lnTo>
                                <a:lnTo>
                                  <a:pt x="52148" y="27940"/>
                                </a:lnTo>
                                <a:lnTo>
                                  <a:pt x="57069" y="29130"/>
                                </a:lnTo>
                                <a:lnTo>
                                  <a:pt x="61752" y="29766"/>
                                </a:lnTo>
                                <a:lnTo>
                                  <a:pt x="71516" y="30638"/>
                                </a:lnTo>
                                <a:lnTo>
                                  <a:pt x="82550" y="31670"/>
                                </a:lnTo>
                                <a:lnTo>
                                  <a:pt x="94456" y="32543"/>
                                </a:lnTo>
                                <a:lnTo>
                                  <a:pt x="106838" y="32941"/>
                                </a:lnTo>
                                <a:lnTo>
                                  <a:pt x="119380" y="32781"/>
                                </a:lnTo>
                                <a:lnTo>
                                  <a:pt x="131762" y="31750"/>
                                </a:lnTo>
                                <a:lnTo>
                                  <a:pt x="143588" y="29527"/>
                                </a:lnTo>
                                <a:lnTo>
                                  <a:pt x="154542" y="25955"/>
                                </a:lnTo>
                                <a:lnTo>
                                  <a:pt x="132873" y="20875"/>
                                </a:lnTo>
                                <a:lnTo>
                                  <a:pt x="112236" y="16033"/>
                                </a:lnTo>
                                <a:lnTo>
                                  <a:pt x="92471" y="11667"/>
                                </a:lnTo>
                                <a:lnTo>
                                  <a:pt x="73421" y="7778"/>
                                </a:lnTo>
                                <a:lnTo>
                                  <a:pt x="54768" y="4523"/>
                                </a:lnTo>
                                <a:lnTo>
                                  <a:pt x="36512" y="2063"/>
                                </a:lnTo>
                                <a:lnTo>
                                  <a:pt x="18256" y="555"/>
                                </a:lnTo>
                                <a:lnTo>
                                  <a:pt x="0" y="0"/>
                                </a:lnTo>
                                <a:close/>
                              </a:path>
                            </a:pathLst>
                          </a:custGeom>
                          <a:solidFill>
                            <a:srgbClr val="636566"/>
                          </a:solidFill>
                        </wps:spPr>
                        <wps:bodyPr vertOverflow="overflow" horzOverflow="overflow" vert="horz" lIns="91440" tIns="45720" rIns="91440" bIns="45720" anchor="t"/>
                      </wps:wsp>
                      <pic:pic xmlns:pic="http://schemas.openxmlformats.org/drawingml/2006/picture">
                        <pic:nvPicPr>
                          <pic:cNvPr id="332" name="Picture 332"/>
                          <pic:cNvPicPr/>
                        </pic:nvPicPr>
                        <pic:blipFill>
                          <a:blip r:embed="rId126"/>
                          <a:stretch/>
                        </pic:blipFill>
                        <pic:spPr>
                          <a:xfrm>
                            <a:off x="625794" y="2937346"/>
                            <a:ext cx="161766" cy="37941"/>
                          </a:xfrm>
                          <a:prstGeom prst="rect">
                            <a:avLst/>
                          </a:prstGeom>
                          <a:noFill/>
                        </pic:spPr>
                      </pic:pic>
                      <wps:wsp>
                        <wps:cNvPr id="333" name="Shape 333"/>
                        <wps:cNvSpPr/>
                        <wps:spPr>
                          <a:xfrm>
                            <a:off x="34450" y="2929806"/>
                            <a:ext cx="753109" cy="45480"/>
                          </a:xfrm>
                          <a:custGeom>
                            <a:avLst/>
                            <a:gdLst/>
                            <a:ahLst/>
                            <a:cxnLst/>
                            <a:rect l="0" t="0" r="0" b="0"/>
                            <a:pathLst>
                              <a:path w="753109" h="45480">
                                <a:moveTo>
                                  <a:pt x="726598" y="0"/>
                                </a:moveTo>
                                <a:lnTo>
                                  <a:pt x="720168" y="396"/>
                                </a:lnTo>
                                <a:lnTo>
                                  <a:pt x="712944" y="1427"/>
                                </a:lnTo>
                                <a:lnTo>
                                  <a:pt x="705167" y="3014"/>
                                </a:lnTo>
                                <a:lnTo>
                                  <a:pt x="696832" y="5158"/>
                                </a:lnTo>
                                <a:lnTo>
                                  <a:pt x="679132" y="10476"/>
                                </a:lnTo>
                                <a:lnTo>
                                  <a:pt x="660717" y="16588"/>
                                </a:lnTo>
                                <a:lnTo>
                                  <a:pt x="642540" y="22621"/>
                                </a:lnTo>
                                <a:lnTo>
                                  <a:pt x="633730" y="25400"/>
                                </a:lnTo>
                                <a:lnTo>
                                  <a:pt x="625394" y="27938"/>
                                </a:lnTo>
                                <a:lnTo>
                                  <a:pt x="617457" y="30082"/>
                                </a:lnTo>
                                <a:lnTo>
                                  <a:pt x="610155" y="31669"/>
                                </a:lnTo>
                                <a:lnTo>
                                  <a:pt x="603567" y="32701"/>
                                </a:lnTo>
                                <a:lnTo>
                                  <a:pt x="597772" y="33098"/>
                                </a:lnTo>
                                <a:lnTo>
                                  <a:pt x="586422" y="32780"/>
                                </a:lnTo>
                                <a:lnTo>
                                  <a:pt x="573801" y="31907"/>
                                </a:lnTo>
                                <a:lnTo>
                                  <a:pt x="560466" y="30717"/>
                                </a:lnTo>
                                <a:lnTo>
                                  <a:pt x="546893" y="29288"/>
                                </a:lnTo>
                                <a:lnTo>
                                  <a:pt x="533319" y="27938"/>
                                </a:lnTo>
                                <a:lnTo>
                                  <a:pt x="520223" y="26748"/>
                                </a:lnTo>
                                <a:lnTo>
                                  <a:pt x="508158" y="25875"/>
                                </a:lnTo>
                                <a:lnTo>
                                  <a:pt x="497363" y="25557"/>
                                </a:lnTo>
                                <a:lnTo>
                                  <a:pt x="489585" y="25557"/>
                                </a:lnTo>
                                <a:lnTo>
                                  <a:pt x="483790" y="25637"/>
                                </a:lnTo>
                                <a:lnTo>
                                  <a:pt x="476805" y="25637"/>
                                </a:lnTo>
                                <a:lnTo>
                                  <a:pt x="468708" y="25716"/>
                                </a:lnTo>
                                <a:lnTo>
                                  <a:pt x="459660" y="25796"/>
                                </a:lnTo>
                                <a:lnTo>
                                  <a:pt x="449658" y="25875"/>
                                </a:lnTo>
                                <a:lnTo>
                                  <a:pt x="438943" y="25955"/>
                                </a:lnTo>
                                <a:lnTo>
                                  <a:pt x="427433" y="26113"/>
                                </a:lnTo>
                                <a:lnTo>
                                  <a:pt x="415290" y="26193"/>
                                </a:lnTo>
                                <a:lnTo>
                                  <a:pt x="402668" y="26272"/>
                                </a:lnTo>
                                <a:lnTo>
                                  <a:pt x="389572" y="26430"/>
                                </a:lnTo>
                                <a:lnTo>
                                  <a:pt x="362426" y="26589"/>
                                </a:lnTo>
                                <a:lnTo>
                                  <a:pt x="334565" y="26827"/>
                                </a:lnTo>
                                <a:lnTo>
                                  <a:pt x="306783" y="27066"/>
                                </a:lnTo>
                                <a:lnTo>
                                  <a:pt x="279796" y="27224"/>
                                </a:lnTo>
                                <a:lnTo>
                                  <a:pt x="266778" y="27303"/>
                                </a:lnTo>
                                <a:lnTo>
                                  <a:pt x="254317" y="27383"/>
                                </a:lnTo>
                                <a:lnTo>
                                  <a:pt x="242331" y="27463"/>
                                </a:lnTo>
                                <a:lnTo>
                                  <a:pt x="231060" y="27542"/>
                                </a:lnTo>
                                <a:lnTo>
                                  <a:pt x="220502" y="27621"/>
                                </a:lnTo>
                                <a:lnTo>
                                  <a:pt x="182165" y="27621"/>
                                </a:lnTo>
                                <a:lnTo>
                                  <a:pt x="178037" y="27542"/>
                                </a:lnTo>
                                <a:lnTo>
                                  <a:pt x="175258" y="27463"/>
                                </a:lnTo>
                                <a:lnTo>
                                  <a:pt x="167163" y="27542"/>
                                </a:lnTo>
                                <a:lnTo>
                                  <a:pt x="158907" y="28414"/>
                                </a:lnTo>
                                <a:lnTo>
                                  <a:pt x="150415" y="29764"/>
                                </a:lnTo>
                                <a:lnTo>
                                  <a:pt x="141287" y="31352"/>
                                </a:lnTo>
                                <a:lnTo>
                                  <a:pt x="131286" y="33019"/>
                                </a:lnTo>
                                <a:lnTo>
                                  <a:pt x="120252" y="34527"/>
                                </a:lnTo>
                                <a:lnTo>
                                  <a:pt x="107790" y="35558"/>
                                </a:lnTo>
                                <a:lnTo>
                                  <a:pt x="93741" y="35955"/>
                                </a:lnTo>
                                <a:lnTo>
                                  <a:pt x="86121" y="35638"/>
                                </a:lnTo>
                                <a:lnTo>
                                  <a:pt x="78263" y="34764"/>
                                </a:lnTo>
                                <a:lnTo>
                                  <a:pt x="70326" y="33337"/>
                                </a:lnTo>
                                <a:lnTo>
                                  <a:pt x="62308" y="31511"/>
                                </a:lnTo>
                                <a:lnTo>
                                  <a:pt x="46592" y="26987"/>
                                </a:lnTo>
                                <a:lnTo>
                                  <a:pt x="31987" y="21747"/>
                                </a:lnTo>
                                <a:lnTo>
                                  <a:pt x="25319" y="19128"/>
                                </a:lnTo>
                                <a:lnTo>
                                  <a:pt x="19207" y="16508"/>
                                </a:lnTo>
                                <a:lnTo>
                                  <a:pt x="13731" y="14127"/>
                                </a:lnTo>
                                <a:lnTo>
                                  <a:pt x="9048" y="11984"/>
                                </a:lnTo>
                                <a:lnTo>
                                  <a:pt x="5238" y="10158"/>
                                </a:lnTo>
                                <a:lnTo>
                                  <a:pt x="2381" y="8731"/>
                                </a:lnTo>
                                <a:lnTo>
                                  <a:pt x="633" y="7857"/>
                                </a:lnTo>
                                <a:lnTo>
                                  <a:pt x="0" y="7539"/>
                                </a:lnTo>
                                <a:lnTo>
                                  <a:pt x="0" y="16032"/>
                                </a:lnTo>
                                <a:lnTo>
                                  <a:pt x="476" y="16350"/>
                                </a:lnTo>
                                <a:lnTo>
                                  <a:pt x="1905" y="17302"/>
                                </a:lnTo>
                                <a:lnTo>
                                  <a:pt x="4206" y="18811"/>
                                </a:lnTo>
                                <a:lnTo>
                                  <a:pt x="7301" y="20716"/>
                                </a:lnTo>
                                <a:lnTo>
                                  <a:pt x="11191" y="23018"/>
                                </a:lnTo>
                                <a:lnTo>
                                  <a:pt x="15875" y="25557"/>
                                </a:lnTo>
                                <a:lnTo>
                                  <a:pt x="21271" y="28257"/>
                                </a:lnTo>
                                <a:lnTo>
                                  <a:pt x="27224" y="31034"/>
                                </a:lnTo>
                                <a:lnTo>
                                  <a:pt x="33813" y="33813"/>
                                </a:lnTo>
                                <a:lnTo>
                                  <a:pt x="40957" y="36512"/>
                                </a:lnTo>
                                <a:lnTo>
                                  <a:pt x="48656" y="39051"/>
                                </a:lnTo>
                                <a:lnTo>
                                  <a:pt x="56752" y="41194"/>
                                </a:lnTo>
                                <a:lnTo>
                                  <a:pt x="65324" y="43019"/>
                                </a:lnTo>
                                <a:lnTo>
                                  <a:pt x="74215" y="44450"/>
                                </a:lnTo>
                                <a:lnTo>
                                  <a:pt x="83422" y="45243"/>
                                </a:lnTo>
                                <a:lnTo>
                                  <a:pt x="92868" y="45401"/>
                                </a:lnTo>
                                <a:lnTo>
                                  <a:pt x="101917" y="45163"/>
                                </a:lnTo>
                                <a:lnTo>
                                  <a:pt x="110092" y="44766"/>
                                </a:lnTo>
                                <a:lnTo>
                                  <a:pt x="117315" y="44369"/>
                                </a:lnTo>
                                <a:lnTo>
                                  <a:pt x="123825" y="43813"/>
                                </a:lnTo>
                                <a:lnTo>
                                  <a:pt x="129698" y="43178"/>
                                </a:lnTo>
                                <a:lnTo>
                                  <a:pt x="134937" y="42544"/>
                                </a:lnTo>
                                <a:lnTo>
                                  <a:pt x="139700" y="41830"/>
                                </a:lnTo>
                                <a:lnTo>
                                  <a:pt x="143986" y="41194"/>
                                </a:lnTo>
                                <a:lnTo>
                                  <a:pt x="151843" y="39766"/>
                                </a:lnTo>
                                <a:lnTo>
                                  <a:pt x="159226" y="38496"/>
                                </a:lnTo>
                                <a:lnTo>
                                  <a:pt x="166766" y="37543"/>
                                </a:lnTo>
                                <a:lnTo>
                                  <a:pt x="175258" y="36908"/>
                                </a:lnTo>
                                <a:lnTo>
                                  <a:pt x="178355" y="36828"/>
                                </a:lnTo>
                                <a:lnTo>
                                  <a:pt x="182799" y="36749"/>
                                </a:lnTo>
                                <a:lnTo>
                                  <a:pt x="188673" y="36669"/>
                                </a:lnTo>
                                <a:lnTo>
                                  <a:pt x="195738" y="36591"/>
                                </a:lnTo>
                                <a:lnTo>
                                  <a:pt x="203993" y="36432"/>
                                </a:lnTo>
                                <a:lnTo>
                                  <a:pt x="213280" y="36352"/>
                                </a:lnTo>
                                <a:lnTo>
                                  <a:pt x="223440" y="36273"/>
                                </a:lnTo>
                                <a:lnTo>
                                  <a:pt x="234552" y="36194"/>
                                </a:lnTo>
                                <a:lnTo>
                                  <a:pt x="246380" y="36114"/>
                                </a:lnTo>
                                <a:lnTo>
                                  <a:pt x="258841" y="36035"/>
                                </a:lnTo>
                                <a:lnTo>
                                  <a:pt x="271858" y="35955"/>
                                </a:lnTo>
                                <a:lnTo>
                                  <a:pt x="285352" y="35876"/>
                                </a:lnTo>
                                <a:lnTo>
                                  <a:pt x="313292" y="35718"/>
                                </a:lnTo>
                                <a:lnTo>
                                  <a:pt x="341867" y="35558"/>
                                </a:lnTo>
                                <a:lnTo>
                                  <a:pt x="370283" y="35480"/>
                                </a:lnTo>
                                <a:lnTo>
                                  <a:pt x="397827" y="35321"/>
                                </a:lnTo>
                                <a:lnTo>
                                  <a:pt x="411003" y="35321"/>
                                </a:lnTo>
                                <a:lnTo>
                                  <a:pt x="423623" y="35241"/>
                                </a:lnTo>
                                <a:lnTo>
                                  <a:pt x="435610" y="35241"/>
                                </a:lnTo>
                                <a:lnTo>
                                  <a:pt x="446881" y="35162"/>
                                </a:lnTo>
                                <a:lnTo>
                                  <a:pt x="457358" y="35162"/>
                                </a:lnTo>
                                <a:lnTo>
                                  <a:pt x="466883" y="35082"/>
                                </a:lnTo>
                                <a:lnTo>
                                  <a:pt x="482837" y="35082"/>
                                </a:lnTo>
                                <a:lnTo>
                                  <a:pt x="488950" y="35003"/>
                                </a:lnTo>
                                <a:lnTo>
                                  <a:pt x="499268" y="35003"/>
                                </a:lnTo>
                                <a:lnTo>
                                  <a:pt x="502205" y="35082"/>
                                </a:lnTo>
                                <a:lnTo>
                                  <a:pt x="506332" y="35480"/>
                                </a:lnTo>
                                <a:lnTo>
                                  <a:pt x="511412" y="35955"/>
                                </a:lnTo>
                                <a:lnTo>
                                  <a:pt x="517286" y="36669"/>
                                </a:lnTo>
                                <a:lnTo>
                                  <a:pt x="523953" y="37463"/>
                                </a:lnTo>
                                <a:lnTo>
                                  <a:pt x="531097" y="38337"/>
                                </a:lnTo>
                                <a:lnTo>
                                  <a:pt x="546417" y="40242"/>
                                </a:lnTo>
                                <a:lnTo>
                                  <a:pt x="561894" y="42147"/>
                                </a:lnTo>
                                <a:lnTo>
                                  <a:pt x="569436" y="43019"/>
                                </a:lnTo>
                                <a:lnTo>
                                  <a:pt x="576499" y="43813"/>
                                </a:lnTo>
                                <a:lnTo>
                                  <a:pt x="583008" y="44528"/>
                                </a:lnTo>
                                <a:lnTo>
                                  <a:pt x="588882" y="45005"/>
                                </a:lnTo>
                                <a:lnTo>
                                  <a:pt x="593803" y="45401"/>
                                </a:lnTo>
                                <a:lnTo>
                                  <a:pt x="597772" y="45480"/>
                                </a:lnTo>
                                <a:lnTo>
                                  <a:pt x="601821" y="45083"/>
                                </a:lnTo>
                                <a:lnTo>
                                  <a:pt x="607138" y="44052"/>
                                </a:lnTo>
                                <a:lnTo>
                                  <a:pt x="613568" y="42305"/>
                                </a:lnTo>
                                <a:lnTo>
                                  <a:pt x="620949" y="40163"/>
                                </a:lnTo>
                                <a:lnTo>
                                  <a:pt x="629126" y="37543"/>
                                </a:lnTo>
                                <a:lnTo>
                                  <a:pt x="637936" y="34686"/>
                                </a:lnTo>
                                <a:lnTo>
                                  <a:pt x="647223" y="31589"/>
                                </a:lnTo>
                                <a:lnTo>
                                  <a:pt x="656827" y="28414"/>
                                </a:lnTo>
                                <a:lnTo>
                                  <a:pt x="676432" y="22144"/>
                                </a:lnTo>
                                <a:lnTo>
                                  <a:pt x="695403" y="16668"/>
                                </a:lnTo>
                                <a:lnTo>
                                  <a:pt x="704293" y="14524"/>
                                </a:lnTo>
                                <a:lnTo>
                                  <a:pt x="712548" y="12778"/>
                                </a:lnTo>
                                <a:lnTo>
                                  <a:pt x="720010" y="11746"/>
                                </a:lnTo>
                                <a:lnTo>
                                  <a:pt x="726598" y="11349"/>
                                </a:lnTo>
                                <a:lnTo>
                                  <a:pt x="730726" y="11667"/>
                                </a:lnTo>
                                <a:lnTo>
                                  <a:pt x="735169" y="12539"/>
                                </a:lnTo>
                                <a:lnTo>
                                  <a:pt x="739616" y="13730"/>
                                </a:lnTo>
                                <a:lnTo>
                                  <a:pt x="743822" y="15081"/>
                                </a:lnTo>
                                <a:lnTo>
                                  <a:pt x="747473" y="16508"/>
                                </a:lnTo>
                                <a:lnTo>
                                  <a:pt x="750411" y="17699"/>
                                </a:lnTo>
                                <a:lnTo>
                                  <a:pt x="752395" y="18572"/>
                                </a:lnTo>
                                <a:lnTo>
                                  <a:pt x="753109" y="18889"/>
                                </a:lnTo>
                                <a:lnTo>
                                  <a:pt x="753109" y="7539"/>
                                </a:lnTo>
                                <a:lnTo>
                                  <a:pt x="752473" y="7222"/>
                                </a:lnTo>
                                <a:lnTo>
                                  <a:pt x="750728" y="6350"/>
                                </a:lnTo>
                                <a:lnTo>
                                  <a:pt x="747949" y="5158"/>
                                </a:lnTo>
                                <a:lnTo>
                                  <a:pt x="744457" y="3730"/>
                                </a:lnTo>
                                <a:lnTo>
                                  <a:pt x="740409" y="2381"/>
                                </a:lnTo>
                                <a:lnTo>
                                  <a:pt x="735963" y="1189"/>
                                </a:lnTo>
                                <a:lnTo>
                                  <a:pt x="731281" y="316"/>
                                </a:lnTo>
                                <a:lnTo>
                                  <a:pt x="726598" y="0"/>
                                </a:lnTo>
                                <a:close/>
                              </a:path>
                            </a:pathLst>
                          </a:custGeom>
                          <a:solidFill>
                            <a:srgbClr val="FAB973"/>
                          </a:solidFill>
                        </wps:spPr>
                        <wps:bodyPr vertOverflow="overflow" horzOverflow="overflow" vert="horz" lIns="91440" tIns="45720" rIns="91440" bIns="45720" anchor="t"/>
                      </wps:wsp>
                      <pic:pic xmlns:pic="http://schemas.openxmlformats.org/drawingml/2006/picture">
                        <pic:nvPicPr>
                          <pic:cNvPr id="334" name="Picture 334"/>
                          <pic:cNvPicPr/>
                        </pic:nvPicPr>
                        <pic:blipFill>
                          <a:blip r:embed="rId127"/>
                          <a:stretch/>
                        </pic:blipFill>
                        <pic:spPr>
                          <a:xfrm>
                            <a:off x="34450" y="2934251"/>
                            <a:ext cx="753109" cy="122077"/>
                          </a:xfrm>
                          <a:prstGeom prst="rect">
                            <a:avLst/>
                          </a:prstGeom>
                          <a:noFill/>
                        </pic:spPr>
                      </pic:pic>
                      <pic:pic xmlns:pic="http://schemas.openxmlformats.org/drawingml/2006/picture">
                        <pic:nvPicPr>
                          <pic:cNvPr id="335" name="Picture 335"/>
                          <pic:cNvPicPr/>
                        </pic:nvPicPr>
                        <pic:blipFill>
                          <a:blip r:embed="rId128"/>
                          <a:stretch/>
                        </pic:blipFill>
                        <pic:spPr>
                          <a:xfrm>
                            <a:off x="581899" y="2988226"/>
                            <a:ext cx="81438" cy="50402"/>
                          </a:xfrm>
                          <a:prstGeom prst="rect">
                            <a:avLst/>
                          </a:prstGeom>
                          <a:noFill/>
                        </pic:spPr>
                      </pic:pic>
                      <wps:wsp>
                        <wps:cNvPr id="336" name="Shape 336"/>
                        <wps:cNvSpPr/>
                        <wps:spPr>
                          <a:xfrm>
                            <a:off x="578962" y="3005926"/>
                            <a:ext cx="42068" cy="50402"/>
                          </a:xfrm>
                          <a:custGeom>
                            <a:avLst/>
                            <a:gdLst/>
                            <a:ahLst/>
                            <a:cxnLst/>
                            <a:rect l="0" t="0" r="0" b="0"/>
                            <a:pathLst>
                              <a:path w="42068" h="50402">
                                <a:moveTo>
                                  <a:pt x="713" y="0"/>
                                </a:moveTo>
                                <a:lnTo>
                                  <a:pt x="0" y="50402"/>
                                </a:lnTo>
                                <a:lnTo>
                                  <a:pt x="17065" y="50402"/>
                                </a:lnTo>
                                <a:lnTo>
                                  <a:pt x="22144" y="49926"/>
                                </a:lnTo>
                                <a:lnTo>
                                  <a:pt x="26828" y="48418"/>
                                </a:lnTo>
                                <a:lnTo>
                                  <a:pt x="31115" y="46117"/>
                                </a:lnTo>
                                <a:lnTo>
                                  <a:pt x="34766" y="43021"/>
                                </a:lnTo>
                                <a:lnTo>
                                  <a:pt x="37782" y="39290"/>
                                </a:lnTo>
                                <a:lnTo>
                                  <a:pt x="40083" y="35005"/>
                                </a:lnTo>
                                <a:lnTo>
                                  <a:pt x="41592" y="30321"/>
                                </a:lnTo>
                                <a:lnTo>
                                  <a:pt x="42068" y="25241"/>
                                </a:lnTo>
                                <a:lnTo>
                                  <a:pt x="41592" y="20161"/>
                                </a:lnTo>
                                <a:lnTo>
                                  <a:pt x="40083" y="15398"/>
                                </a:lnTo>
                                <a:lnTo>
                                  <a:pt x="37782" y="11112"/>
                                </a:lnTo>
                                <a:lnTo>
                                  <a:pt x="34766" y="7381"/>
                                </a:lnTo>
                                <a:lnTo>
                                  <a:pt x="31115" y="4286"/>
                                </a:lnTo>
                                <a:lnTo>
                                  <a:pt x="26828" y="1983"/>
                                </a:lnTo>
                                <a:lnTo>
                                  <a:pt x="22144" y="476"/>
                                </a:lnTo>
                                <a:lnTo>
                                  <a:pt x="17065" y="0"/>
                                </a:lnTo>
                                <a:lnTo>
                                  <a:pt x="713" y="0"/>
                                </a:lnTo>
                                <a:close/>
                              </a:path>
                            </a:pathLst>
                          </a:custGeom>
                          <a:solidFill>
                            <a:srgbClr val="A6A6A5"/>
                          </a:solidFill>
                        </wps:spPr>
                        <wps:bodyPr vertOverflow="overflow" horzOverflow="overflow" vert="horz" lIns="91440" tIns="45720" rIns="91440" bIns="45720" anchor="t"/>
                      </wps:wsp>
                      <pic:pic xmlns:pic="http://schemas.openxmlformats.org/drawingml/2006/picture">
                        <pic:nvPicPr>
                          <pic:cNvPr id="337" name="Picture 337"/>
                          <pic:cNvPicPr/>
                        </pic:nvPicPr>
                        <pic:blipFill>
                          <a:blip r:embed="rId129"/>
                          <a:stretch/>
                        </pic:blipFill>
                        <pic:spPr>
                          <a:xfrm>
                            <a:off x="556340" y="2975287"/>
                            <a:ext cx="106997" cy="81041"/>
                          </a:xfrm>
                          <a:prstGeom prst="rect">
                            <a:avLst/>
                          </a:prstGeom>
                          <a:noFill/>
                        </pic:spPr>
                      </pic:pic>
                      <pic:pic xmlns:pic="http://schemas.openxmlformats.org/drawingml/2006/picture">
                        <pic:nvPicPr>
                          <pic:cNvPr id="338" name="Picture 338"/>
                          <pic:cNvPicPr/>
                        </pic:nvPicPr>
                        <pic:blipFill>
                          <a:blip r:embed="rId130"/>
                          <a:stretch/>
                        </pic:blipFill>
                        <pic:spPr>
                          <a:xfrm>
                            <a:off x="168511" y="2992739"/>
                            <a:ext cx="99458" cy="63589"/>
                          </a:xfrm>
                          <a:prstGeom prst="rect">
                            <a:avLst/>
                          </a:prstGeom>
                          <a:noFill/>
                        </pic:spPr>
                      </pic:pic>
                      <pic:pic xmlns:pic="http://schemas.openxmlformats.org/drawingml/2006/picture">
                        <pic:nvPicPr>
                          <pic:cNvPr id="339" name="Picture 339"/>
                          <pic:cNvPicPr/>
                        </pic:nvPicPr>
                        <pic:blipFill>
                          <a:blip r:embed="rId128"/>
                          <a:stretch/>
                        </pic:blipFill>
                        <pic:spPr>
                          <a:xfrm>
                            <a:off x="151765" y="2988226"/>
                            <a:ext cx="81439" cy="50402"/>
                          </a:xfrm>
                          <a:prstGeom prst="rect">
                            <a:avLst/>
                          </a:prstGeom>
                          <a:noFill/>
                        </pic:spPr>
                      </pic:pic>
                      <wps:wsp>
                        <wps:cNvPr id="340" name="Shape 340"/>
                        <wps:cNvSpPr/>
                        <wps:spPr>
                          <a:xfrm>
                            <a:off x="148829" y="3005926"/>
                            <a:ext cx="42068" cy="50402"/>
                          </a:xfrm>
                          <a:custGeom>
                            <a:avLst/>
                            <a:gdLst/>
                            <a:ahLst/>
                            <a:cxnLst/>
                            <a:rect l="0" t="0" r="0" b="0"/>
                            <a:pathLst>
                              <a:path w="42068" h="50402">
                                <a:moveTo>
                                  <a:pt x="714" y="0"/>
                                </a:moveTo>
                                <a:lnTo>
                                  <a:pt x="0" y="50402"/>
                                </a:lnTo>
                                <a:lnTo>
                                  <a:pt x="17066" y="50402"/>
                                </a:lnTo>
                                <a:lnTo>
                                  <a:pt x="22146" y="49926"/>
                                </a:lnTo>
                                <a:lnTo>
                                  <a:pt x="26828" y="48418"/>
                                </a:lnTo>
                                <a:lnTo>
                                  <a:pt x="31114" y="46117"/>
                                </a:lnTo>
                                <a:lnTo>
                                  <a:pt x="34766" y="43021"/>
                                </a:lnTo>
                                <a:lnTo>
                                  <a:pt x="37782" y="39290"/>
                                </a:lnTo>
                                <a:lnTo>
                                  <a:pt x="40084" y="35005"/>
                                </a:lnTo>
                                <a:lnTo>
                                  <a:pt x="41592" y="30321"/>
                                </a:lnTo>
                                <a:lnTo>
                                  <a:pt x="42068" y="25241"/>
                                </a:lnTo>
                                <a:lnTo>
                                  <a:pt x="41592" y="20161"/>
                                </a:lnTo>
                                <a:lnTo>
                                  <a:pt x="40084" y="15398"/>
                                </a:lnTo>
                                <a:lnTo>
                                  <a:pt x="37782" y="11112"/>
                                </a:lnTo>
                                <a:lnTo>
                                  <a:pt x="34766" y="7381"/>
                                </a:lnTo>
                                <a:lnTo>
                                  <a:pt x="31114" y="4286"/>
                                </a:lnTo>
                                <a:lnTo>
                                  <a:pt x="26828" y="1983"/>
                                </a:lnTo>
                                <a:lnTo>
                                  <a:pt x="22146" y="476"/>
                                </a:lnTo>
                                <a:lnTo>
                                  <a:pt x="17066" y="0"/>
                                </a:lnTo>
                                <a:lnTo>
                                  <a:pt x="714" y="0"/>
                                </a:lnTo>
                                <a:close/>
                              </a:path>
                            </a:pathLst>
                          </a:custGeom>
                          <a:solidFill>
                            <a:srgbClr val="A6A6A5"/>
                          </a:solidFill>
                        </wps:spPr>
                        <wps:bodyPr vertOverflow="overflow" horzOverflow="overflow" vert="horz" lIns="91440" tIns="45720" rIns="91440" bIns="45720" anchor="t"/>
                      </wps:wsp>
                      <pic:pic xmlns:pic="http://schemas.openxmlformats.org/drawingml/2006/picture">
                        <pic:nvPicPr>
                          <pic:cNvPr id="341" name="Picture 341"/>
                          <pic:cNvPicPr/>
                        </pic:nvPicPr>
                        <pic:blipFill>
                          <a:blip r:embed="rId129"/>
                          <a:stretch/>
                        </pic:blipFill>
                        <pic:spPr>
                          <a:xfrm>
                            <a:off x="126286" y="2975287"/>
                            <a:ext cx="106997" cy="81041"/>
                          </a:xfrm>
                          <a:prstGeom prst="rect">
                            <a:avLst/>
                          </a:prstGeom>
                          <a:noFill/>
                        </pic:spPr>
                      </pic:pic>
                      <pic:pic xmlns:pic="http://schemas.openxmlformats.org/drawingml/2006/picture">
                        <pic:nvPicPr>
                          <pic:cNvPr id="342" name="Picture 342"/>
                          <pic:cNvPicPr/>
                        </pic:nvPicPr>
                        <pic:blipFill>
                          <a:blip r:embed="rId131"/>
                          <a:stretch/>
                        </pic:blipFill>
                        <pic:spPr>
                          <a:xfrm>
                            <a:off x="315199" y="1957302"/>
                            <a:ext cx="259556" cy="448707"/>
                          </a:xfrm>
                          <a:prstGeom prst="rect">
                            <a:avLst/>
                          </a:prstGeom>
                          <a:noFill/>
                        </pic:spPr>
                      </pic:pic>
                      <pic:pic xmlns:pic="http://schemas.openxmlformats.org/drawingml/2006/picture">
                        <pic:nvPicPr>
                          <pic:cNvPr id="343" name="Picture 343"/>
                          <pic:cNvPicPr/>
                        </pic:nvPicPr>
                        <pic:blipFill>
                          <a:blip r:embed="rId132"/>
                          <a:stretch/>
                        </pic:blipFill>
                        <pic:spPr>
                          <a:xfrm>
                            <a:off x="274081" y="1806093"/>
                            <a:ext cx="276465" cy="403066"/>
                          </a:xfrm>
                          <a:prstGeom prst="rect">
                            <a:avLst/>
                          </a:prstGeom>
                          <a:noFill/>
                        </pic:spPr>
                      </pic:pic>
                      <wps:wsp>
                        <wps:cNvPr id="344" name="Shape 344"/>
                        <wps:cNvSpPr/>
                        <wps:spPr>
                          <a:xfrm>
                            <a:off x="266304" y="2065015"/>
                            <a:ext cx="107632" cy="118030"/>
                          </a:xfrm>
                          <a:custGeom>
                            <a:avLst/>
                            <a:gdLst/>
                            <a:ahLst/>
                            <a:cxnLst/>
                            <a:rect l="0" t="0" r="0" b="0"/>
                            <a:pathLst>
                              <a:path w="107632" h="118030">
                                <a:moveTo>
                                  <a:pt x="97155" y="0"/>
                                </a:moveTo>
                                <a:lnTo>
                                  <a:pt x="91996" y="158"/>
                                </a:lnTo>
                                <a:lnTo>
                                  <a:pt x="85963" y="952"/>
                                </a:lnTo>
                                <a:lnTo>
                                  <a:pt x="79216" y="2778"/>
                                </a:lnTo>
                                <a:lnTo>
                                  <a:pt x="71913" y="5793"/>
                                </a:lnTo>
                                <a:lnTo>
                                  <a:pt x="66516" y="8651"/>
                                </a:lnTo>
                                <a:lnTo>
                                  <a:pt x="61277" y="12143"/>
                                </a:lnTo>
                                <a:lnTo>
                                  <a:pt x="56117" y="16033"/>
                                </a:lnTo>
                                <a:lnTo>
                                  <a:pt x="51117" y="20557"/>
                                </a:lnTo>
                                <a:lnTo>
                                  <a:pt x="46196" y="25558"/>
                                </a:lnTo>
                                <a:lnTo>
                                  <a:pt x="41353" y="31115"/>
                                </a:lnTo>
                                <a:lnTo>
                                  <a:pt x="36671" y="37226"/>
                                </a:lnTo>
                                <a:lnTo>
                                  <a:pt x="32147" y="43815"/>
                                </a:lnTo>
                                <a:lnTo>
                                  <a:pt x="27702" y="50958"/>
                                </a:lnTo>
                                <a:lnTo>
                                  <a:pt x="23336" y="58578"/>
                                </a:lnTo>
                                <a:lnTo>
                                  <a:pt x="19128" y="66754"/>
                                </a:lnTo>
                                <a:lnTo>
                                  <a:pt x="15081" y="75406"/>
                                </a:lnTo>
                                <a:lnTo>
                                  <a:pt x="11112" y="84613"/>
                                </a:lnTo>
                                <a:lnTo>
                                  <a:pt x="7302" y="94376"/>
                                </a:lnTo>
                                <a:lnTo>
                                  <a:pt x="3572" y="104616"/>
                                </a:lnTo>
                                <a:lnTo>
                                  <a:pt x="0" y="115331"/>
                                </a:lnTo>
                                <a:lnTo>
                                  <a:pt x="7858" y="118030"/>
                                </a:lnTo>
                                <a:lnTo>
                                  <a:pt x="12144" y="105330"/>
                                </a:lnTo>
                                <a:lnTo>
                                  <a:pt x="16430" y="93742"/>
                                </a:lnTo>
                                <a:lnTo>
                                  <a:pt x="20876" y="83026"/>
                                </a:lnTo>
                                <a:lnTo>
                                  <a:pt x="25321" y="73262"/>
                                </a:lnTo>
                                <a:lnTo>
                                  <a:pt x="29766" y="64373"/>
                                </a:lnTo>
                                <a:lnTo>
                                  <a:pt x="34289" y="56356"/>
                                </a:lnTo>
                                <a:lnTo>
                                  <a:pt x="38734" y="49132"/>
                                </a:lnTo>
                                <a:lnTo>
                                  <a:pt x="43180" y="42703"/>
                                </a:lnTo>
                                <a:lnTo>
                                  <a:pt x="47546" y="36910"/>
                                </a:lnTo>
                                <a:lnTo>
                                  <a:pt x="51911" y="31908"/>
                                </a:lnTo>
                                <a:lnTo>
                                  <a:pt x="56117" y="27463"/>
                                </a:lnTo>
                                <a:lnTo>
                                  <a:pt x="60246" y="23653"/>
                                </a:lnTo>
                                <a:lnTo>
                                  <a:pt x="64293" y="20320"/>
                                </a:lnTo>
                                <a:lnTo>
                                  <a:pt x="68183" y="17542"/>
                                </a:lnTo>
                                <a:lnTo>
                                  <a:pt x="75484" y="13413"/>
                                </a:lnTo>
                                <a:lnTo>
                                  <a:pt x="81597" y="10873"/>
                                </a:lnTo>
                                <a:lnTo>
                                  <a:pt x="87233" y="9286"/>
                                </a:lnTo>
                                <a:lnTo>
                                  <a:pt x="92153" y="8572"/>
                                </a:lnTo>
                                <a:lnTo>
                                  <a:pt x="96441" y="8413"/>
                                </a:lnTo>
                                <a:lnTo>
                                  <a:pt x="99853" y="8651"/>
                                </a:lnTo>
                                <a:lnTo>
                                  <a:pt x="102472" y="9128"/>
                                </a:lnTo>
                                <a:lnTo>
                                  <a:pt x="104059" y="9525"/>
                                </a:lnTo>
                                <a:lnTo>
                                  <a:pt x="104696" y="9683"/>
                                </a:lnTo>
                                <a:lnTo>
                                  <a:pt x="107632" y="1825"/>
                                </a:lnTo>
                                <a:lnTo>
                                  <a:pt x="106759" y="1507"/>
                                </a:lnTo>
                                <a:lnTo>
                                  <a:pt x="104696" y="952"/>
                                </a:lnTo>
                                <a:lnTo>
                                  <a:pt x="101441" y="397"/>
                                </a:lnTo>
                                <a:lnTo>
                                  <a:pt x="97155" y="0"/>
                                </a:lnTo>
                                <a:close/>
                              </a:path>
                            </a:pathLst>
                          </a:custGeom>
                          <a:solidFill>
                            <a:srgbClr val="593315"/>
                          </a:solidFill>
                        </wps:spPr>
                        <wps:bodyPr vertOverflow="overflow" horzOverflow="overflow" vert="horz" lIns="91440" tIns="45720" rIns="91440" bIns="45720" anchor="t"/>
                      </wps:wsp>
                      <pic:pic xmlns:pic="http://schemas.openxmlformats.org/drawingml/2006/picture">
                        <pic:nvPicPr>
                          <pic:cNvPr id="345" name="Picture 345"/>
                          <pic:cNvPicPr/>
                        </pic:nvPicPr>
                        <pic:blipFill>
                          <a:blip r:embed="rId133"/>
                          <a:stretch/>
                        </pic:blipFill>
                        <pic:spPr>
                          <a:xfrm>
                            <a:off x="295594" y="1792678"/>
                            <a:ext cx="205740" cy="255032"/>
                          </a:xfrm>
                          <a:prstGeom prst="rect">
                            <a:avLst/>
                          </a:prstGeom>
                          <a:noFill/>
                        </pic:spPr>
                      </pic:pic>
                      <pic:pic xmlns:pic="http://schemas.openxmlformats.org/drawingml/2006/picture">
                        <pic:nvPicPr>
                          <pic:cNvPr id="346" name="Picture 346"/>
                          <pic:cNvPicPr/>
                        </pic:nvPicPr>
                        <pic:blipFill>
                          <a:blip r:embed="rId134"/>
                          <a:stretch/>
                        </pic:blipFill>
                        <pic:spPr>
                          <a:xfrm>
                            <a:off x="497285" y="2186220"/>
                            <a:ext cx="34528" cy="115730"/>
                          </a:xfrm>
                          <a:prstGeom prst="rect">
                            <a:avLst/>
                          </a:prstGeom>
                          <a:noFill/>
                        </pic:spPr>
                      </pic:pic>
                      <wps:wsp>
                        <wps:cNvPr id="347" name="Shape 347"/>
                        <wps:cNvSpPr/>
                        <wps:spPr>
                          <a:xfrm>
                            <a:off x="432515" y="2168440"/>
                            <a:ext cx="64214" cy="70406"/>
                          </a:xfrm>
                          <a:custGeom>
                            <a:avLst/>
                            <a:gdLst/>
                            <a:ahLst/>
                            <a:cxnLst/>
                            <a:rect l="0" t="0" r="0" b="0"/>
                            <a:pathLst>
                              <a:path w="64214" h="70406">
                                <a:moveTo>
                                  <a:pt x="38100" y="0"/>
                                </a:moveTo>
                                <a:lnTo>
                                  <a:pt x="32861" y="397"/>
                                </a:lnTo>
                                <a:lnTo>
                                  <a:pt x="28496" y="1111"/>
                                </a:lnTo>
                                <a:lnTo>
                                  <a:pt x="25479" y="1826"/>
                                </a:lnTo>
                                <a:lnTo>
                                  <a:pt x="24686" y="2063"/>
                                </a:lnTo>
                                <a:lnTo>
                                  <a:pt x="24368" y="2143"/>
                                </a:lnTo>
                                <a:lnTo>
                                  <a:pt x="23416" y="2461"/>
                                </a:lnTo>
                                <a:lnTo>
                                  <a:pt x="21431" y="3335"/>
                                </a:lnTo>
                                <a:lnTo>
                                  <a:pt x="18732" y="5001"/>
                                </a:lnTo>
                                <a:lnTo>
                                  <a:pt x="15478" y="7461"/>
                                </a:lnTo>
                                <a:lnTo>
                                  <a:pt x="11906" y="10874"/>
                                </a:lnTo>
                                <a:lnTo>
                                  <a:pt x="8413" y="15319"/>
                                </a:lnTo>
                                <a:lnTo>
                                  <a:pt x="5079" y="20876"/>
                                </a:lnTo>
                                <a:lnTo>
                                  <a:pt x="2302" y="27623"/>
                                </a:lnTo>
                                <a:lnTo>
                                  <a:pt x="476" y="35085"/>
                                </a:lnTo>
                                <a:lnTo>
                                  <a:pt x="0" y="42704"/>
                                </a:lnTo>
                                <a:lnTo>
                                  <a:pt x="1111" y="49927"/>
                                </a:lnTo>
                                <a:lnTo>
                                  <a:pt x="3731" y="56594"/>
                                </a:lnTo>
                                <a:lnTo>
                                  <a:pt x="8017" y="62309"/>
                                </a:lnTo>
                                <a:lnTo>
                                  <a:pt x="14128" y="66754"/>
                                </a:lnTo>
                                <a:lnTo>
                                  <a:pt x="17779" y="68342"/>
                                </a:lnTo>
                                <a:lnTo>
                                  <a:pt x="21987" y="69532"/>
                                </a:lnTo>
                                <a:lnTo>
                                  <a:pt x="26750" y="70247"/>
                                </a:lnTo>
                                <a:lnTo>
                                  <a:pt x="31908" y="70406"/>
                                </a:lnTo>
                                <a:lnTo>
                                  <a:pt x="37147" y="69850"/>
                                </a:lnTo>
                                <a:lnTo>
                                  <a:pt x="41989" y="68579"/>
                                </a:lnTo>
                                <a:lnTo>
                                  <a:pt x="46354" y="66596"/>
                                </a:lnTo>
                                <a:lnTo>
                                  <a:pt x="50244" y="63976"/>
                                </a:lnTo>
                                <a:lnTo>
                                  <a:pt x="53737" y="60801"/>
                                </a:lnTo>
                                <a:lnTo>
                                  <a:pt x="56753" y="57150"/>
                                </a:lnTo>
                                <a:lnTo>
                                  <a:pt x="59293" y="53102"/>
                                </a:lnTo>
                                <a:lnTo>
                                  <a:pt x="61277" y="48657"/>
                                </a:lnTo>
                                <a:lnTo>
                                  <a:pt x="62786" y="43973"/>
                                </a:lnTo>
                                <a:lnTo>
                                  <a:pt x="63817" y="39053"/>
                                </a:lnTo>
                                <a:lnTo>
                                  <a:pt x="64214" y="33973"/>
                                </a:lnTo>
                                <a:lnTo>
                                  <a:pt x="64134" y="28813"/>
                                </a:lnTo>
                                <a:lnTo>
                                  <a:pt x="63500" y="23654"/>
                                </a:lnTo>
                                <a:lnTo>
                                  <a:pt x="62309" y="18494"/>
                                </a:lnTo>
                                <a:lnTo>
                                  <a:pt x="60483" y="13493"/>
                                </a:lnTo>
                                <a:lnTo>
                                  <a:pt x="58102" y="8731"/>
                                </a:lnTo>
                                <a:lnTo>
                                  <a:pt x="56356" y="6271"/>
                                </a:lnTo>
                                <a:lnTo>
                                  <a:pt x="54292" y="4286"/>
                                </a:lnTo>
                                <a:lnTo>
                                  <a:pt x="49371" y="1587"/>
                                </a:lnTo>
                                <a:lnTo>
                                  <a:pt x="43814" y="317"/>
                                </a:lnTo>
                                <a:lnTo>
                                  <a:pt x="38100" y="0"/>
                                </a:lnTo>
                                <a:close/>
                              </a:path>
                            </a:pathLst>
                          </a:custGeom>
                          <a:solidFill>
                            <a:srgbClr val="FBFCFD"/>
                          </a:solidFill>
                        </wps:spPr>
                        <wps:bodyPr vertOverflow="overflow" horzOverflow="overflow" vert="horz" lIns="91440" tIns="45720" rIns="91440" bIns="45720" anchor="t"/>
                      </wps:wsp>
                      <pic:pic xmlns:pic="http://schemas.openxmlformats.org/drawingml/2006/picture">
                        <pic:nvPicPr>
                          <pic:cNvPr id="348" name="Picture 348"/>
                          <pic:cNvPicPr/>
                        </pic:nvPicPr>
                        <pic:blipFill>
                          <a:blip r:embed="rId135"/>
                          <a:stretch/>
                        </pic:blipFill>
                        <pic:spPr>
                          <a:xfrm>
                            <a:off x="450454" y="2179394"/>
                            <a:ext cx="47466" cy="54926"/>
                          </a:xfrm>
                          <a:prstGeom prst="rect">
                            <a:avLst/>
                          </a:prstGeom>
                          <a:noFill/>
                        </pic:spPr>
                      </pic:pic>
                      <wps:wsp>
                        <wps:cNvPr id="349" name="Shape 349"/>
                        <wps:cNvSpPr/>
                        <wps:spPr>
                          <a:xfrm>
                            <a:off x="534512" y="2166852"/>
                            <a:ext cx="40083" cy="35242"/>
                          </a:xfrm>
                          <a:custGeom>
                            <a:avLst/>
                            <a:gdLst/>
                            <a:ahLst/>
                            <a:cxnLst/>
                            <a:rect l="0" t="0" r="0" b="0"/>
                            <a:pathLst>
                              <a:path w="40083" h="35242">
                                <a:moveTo>
                                  <a:pt x="28257" y="0"/>
                                </a:moveTo>
                                <a:lnTo>
                                  <a:pt x="25161" y="793"/>
                                </a:lnTo>
                                <a:lnTo>
                                  <a:pt x="22144" y="2063"/>
                                </a:lnTo>
                                <a:lnTo>
                                  <a:pt x="19208" y="3890"/>
                                </a:lnTo>
                                <a:lnTo>
                                  <a:pt x="16351" y="6112"/>
                                </a:lnTo>
                                <a:lnTo>
                                  <a:pt x="11112" y="11272"/>
                                </a:lnTo>
                                <a:lnTo>
                                  <a:pt x="6587" y="16748"/>
                                </a:lnTo>
                                <a:lnTo>
                                  <a:pt x="3094" y="21669"/>
                                </a:lnTo>
                                <a:lnTo>
                                  <a:pt x="1746" y="23654"/>
                                </a:lnTo>
                                <a:lnTo>
                                  <a:pt x="793" y="25242"/>
                                </a:lnTo>
                                <a:lnTo>
                                  <a:pt x="237" y="26193"/>
                                </a:lnTo>
                                <a:lnTo>
                                  <a:pt x="0" y="26591"/>
                                </a:lnTo>
                                <a:lnTo>
                                  <a:pt x="4603" y="23812"/>
                                </a:lnTo>
                                <a:lnTo>
                                  <a:pt x="8651" y="21987"/>
                                </a:lnTo>
                                <a:lnTo>
                                  <a:pt x="12223" y="20954"/>
                                </a:lnTo>
                                <a:lnTo>
                                  <a:pt x="15240" y="20637"/>
                                </a:lnTo>
                                <a:lnTo>
                                  <a:pt x="17858" y="20954"/>
                                </a:lnTo>
                                <a:lnTo>
                                  <a:pt x="20002" y="21748"/>
                                </a:lnTo>
                                <a:lnTo>
                                  <a:pt x="23256" y="24448"/>
                                </a:lnTo>
                                <a:lnTo>
                                  <a:pt x="25241" y="27941"/>
                                </a:lnTo>
                                <a:lnTo>
                                  <a:pt x="26352" y="31432"/>
                                </a:lnTo>
                                <a:lnTo>
                                  <a:pt x="26748" y="34131"/>
                                </a:lnTo>
                                <a:lnTo>
                                  <a:pt x="26828" y="34925"/>
                                </a:lnTo>
                                <a:lnTo>
                                  <a:pt x="26828" y="35242"/>
                                </a:lnTo>
                                <a:lnTo>
                                  <a:pt x="27066" y="34925"/>
                                </a:lnTo>
                                <a:lnTo>
                                  <a:pt x="27781" y="34052"/>
                                </a:lnTo>
                                <a:lnTo>
                                  <a:pt x="28892" y="32623"/>
                                </a:lnTo>
                                <a:lnTo>
                                  <a:pt x="30321" y="30798"/>
                                </a:lnTo>
                                <a:lnTo>
                                  <a:pt x="33496" y="26036"/>
                                </a:lnTo>
                                <a:lnTo>
                                  <a:pt x="36671" y="20479"/>
                                </a:lnTo>
                                <a:lnTo>
                                  <a:pt x="39131" y="14526"/>
                                </a:lnTo>
                                <a:lnTo>
                                  <a:pt x="39846" y="11668"/>
                                </a:lnTo>
                                <a:lnTo>
                                  <a:pt x="40083" y="8891"/>
                                </a:lnTo>
                                <a:lnTo>
                                  <a:pt x="39687" y="6429"/>
                                </a:lnTo>
                                <a:lnTo>
                                  <a:pt x="38735" y="4128"/>
                                </a:lnTo>
                                <a:lnTo>
                                  <a:pt x="36988" y="2223"/>
                                </a:lnTo>
                                <a:lnTo>
                                  <a:pt x="34368" y="793"/>
                                </a:lnTo>
                                <a:lnTo>
                                  <a:pt x="31352" y="0"/>
                                </a:lnTo>
                                <a:lnTo>
                                  <a:pt x="28257" y="0"/>
                                </a:lnTo>
                                <a:close/>
                              </a:path>
                            </a:pathLst>
                          </a:custGeom>
                          <a:solidFill>
                            <a:srgbClr val="563114"/>
                          </a:solidFill>
                        </wps:spPr>
                        <wps:bodyPr vertOverflow="overflow" horzOverflow="overflow" vert="horz" lIns="91440" tIns="45720" rIns="91440" bIns="45720" anchor="t"/>
                      </wps:wsp>
                      <pic:pic xmlns:pic="http://schemas.openxmlformats.org/drawingml/2006/picture">
                        <pic:nvPicPr>
                          <pic:cNvPr id="350" name="Picture 350"/>
                          <pic:cNvPicPr/>
                        </pic:nvPicPr>
                        <pic:blipFill>
                          <a:blip r:embed="rId136"/>
                          <a:stretch/>
                        </pic:blipFill>
                        <pic:spPr>
                          <a:xfrm>
                            <a:off x="263129" y="2170503"/>
                            <a:ext cx="90408" cy="106601"/>
                          </a:xfrm>
                          <a:prstGeom prst="rect">
                            <a:avLst/>
                          </a:prstGeom>
                          <a:noFill/>
                        </pic:spPr>
                      </pic:pic>
                      <pic:pic xmlns:pic="http://schemas.openxmlformats.org/drawingml/2006/picture">
                        <pic:nvPicPr>
                          <pic:cNvPr id="351" name="Picture 351"/>
                          <pic:cNvPicPr/>
                        </pic:nvPicPr>
                        <pic:blipFill>
                          <a:blip r:embed="rId137"/>
                          <a:stretch/>
                        </pic:blipFill>
                        <pic:spPr>
                          <a:xfrm>
                            <a:off x="272336" y="2195507"/>
                            <a:ext cx="68341" cy="60642"/>
                          </a:xfrm>
                          <a:prstGeom prst="rect">
                            <a:avLst/>
                          </a:prstGeom>
                          <a:noFill/>
                        </pic:spPr>
                      </pic:pic>
                      <wps:wsp>
                        <wps:cNvPr id="352" name="Shape 352"/>
                        <wps:cNvSpPr/>
                        <wps:spPr>
                          <a:xfrm>
                            <a:off x="529035" y="2173599"/>
                            <a:ext cx="39846" cy="60960"/>
                          </a:xfrm>
                          <a:custGeom>
                            <a:avLst/>
                            <a:gdLst/>
                            <a:ahLst/>
                            <a:cxnLst/>
                            <a:rect l="0" t="0" r="0" b="0"/>
                            <a:pathLst>
                              <a:path w="39846" h="60960">
                                <a:moveTo>
                                  <a:pt x="30242" y="0"/>
                                </a:moveTo>
                                <a:lnTo>
                                  <a:pt x="24844" y="952"/>
                                </a:lnTo>
                                <a:lnTo>
                                  <a:pt x="19923" y="3175"/>
                                </a:lnTo>
                                <a:lnTo>
                                  <a:pt x="15557" y="6270"/>
                                </a:lnTo>
                                <a:lnTo>
                                  <a:pt x="11747" y="10160"/>
                                </a:lnTo>
                                <a:lnTo>
                                  <a:pt x="8493" y="14446"/>
                                </a:lnTo>
                                <a:lnTo>
                                  <a:pt x="5873" y="18891"/>
                                </a:lnTo>
                                <a:lnTo>
                                  <a:pt x="3968" y="23415"/>
                                </a:lnTo>
                                <a:lnTo>
                                  <a:pt x="2698" y="27544"/>
                                </a:lnTo>
                                <a:lnTo>
                                  <a:pt x="1746" y="31829"/>
                                </a:lnTo>
                                <a:lnTo>
                                  <a:pt x="873" y="36671"/>
                                </a:lnTo>
                                <a:lnTo>
                                  <a:pt x="238" y="41751"/>
                                </a:lnTo>
                                <a:lnTo>
                                  <a:pt x="0" y="46831"/>
                                </a:lnTo>
                                <a:lnTo>
                                  <a:pt x="397" y="51513"/>
                                </a:lnTo>
                                <a:lnTo>
                                  <a:pt x="1508" y="55562"/>
                                </a:lnTo>
                                <a:lnTo>
                                  <a:pt x="3572" y="58737"/>
                                </a:lnTo>
                                <a:lnTo>
                                  <a:pt x="6826" y="60563"/>
                                </a:lnTo>
                                <a:lnTo>
                                  <a:pt x="10953" y="60960"/>
                                </a:lnTo>
                                <a:lnTo>
                                  <a:pt x="15478" y="60087"/>
                                </a:lnTo>
                                <a:lnTo>
                                  <a:pt x="20082" y="57943"/>
                                </a:lnTo>
                                <a:lnTo>
                                  <a:pt x="24686" y="54531"/>
                                </a:lnTo>
                                <a:lnTo>
                                  <a:pt x="28972" y="50006"/>
                                </a:lnTo>
                                <a:lnTo>
                                  <a:pt x="32782" y="44450"/>
                                </a:lnTo>
                                <a:lnTo>
                                  <a:pt x="35957" y="37862"/>
                                </a:lnTo>
                                <a:lnTo>
                                  <a:pt x="38258" y="30321"/>
                                </a:lnTo>
                                <a:lnTo>
                                  <a:pt x="39528" y="22938"/>
                                </a:lnTo>
                                <a:lnTo>
                                  <a:pt x="39846" y="16588"/>
                                </a:lnTo>
                                <a:lnTo>
                                  <a:pt x="39369" y="11351"/>
                                </a:lnTo>
                                <a:lnTo>
                                  <a:pt x="38258" y="7063"/>
                                </a:lnTo>
                                <a:lnTo>
                                  <a:pt x="36671" y="3888"/>
                                </a:lnTo>
                                <a:lnTo>
                                  <a:pt x="34687" y="1587"/>
                                </a:lnTo>
                                <a:lnTo>
                                  <a:pt x="32464" y="317"/>
                                </a:lnTo>
                                <a:lnTo>
                                  <a:pt x="30242" y="0"/>
                                </a:lnTo>
                                <a:close/>
                              </a:path>
                            </a:pathLst>
                          </a:custGeom>
                          <a:solidFill>
                            <a:srgbClr val="FBFCFD"/>
                          </a:solidFill>
                        </wps:spPr>
                        <wps:bodyPr vertOverflow="overflow" horzOverflow="overflow" vert="horz" lIns="91440" tIns="45720" rIns="91440" bIns="45720" anchor="t"/>
                      </wps:wsp>
                      <pic:pic xmlns:pic="http://schemas.openxmlformats.org/drawingml/2006/picture">
                        <pic:nvPicPr>
                          <pic:cNvPr id="353" name="Picture 353"/>
                          <pic:cNvPicPr/>
                        </pic:nvPicPr>
                        <pic:blipFill>
                          <a:blip r:embed="rId138"/>
                          <a:stretch/>
                        </pic:blipFill>
                        <pic:spPr>
                          <a:xfrm>
                            <a:off x="539751" y="2181300"/>
                            <a:ext cx="29130" cy="49528"/>
                          </a:xfrm>
                          <a:prstGeom prst="rect">
                            <a:avLst/>
                          </a:prstGeom>
                          <a:noFill/>
                        </pic:spPr>
                      </pic:pic>
                      <wps:wsp>
                        <wps:cNvPr id="354" name="Shape 354"/>
                        <wps:cNvSpPr/>
                        <wps:spPr>
                          <a:xfrm>
                            <a:off x="533401" y="2269008"/>
                            <a:ext cx="6270" cy="4286"/>
                          </a:xfrm>
                          <a:custGeom>
                            <a:avLst/>
                            <a:gdLst/>
                            <a:ahLst/>
                            <a:cxnLst/>
                            <a:rect l="0" t="0" r="0" b="0"/>
                            <a:pathLst>
                              <a:path w="6270" h="4286">
                                <a:moveTo>
                                  <a:pt x="3968" y="0"/>
                                </a:moveTo>
                                <a:lnTo>
                                  <a:pt x="2540" y="237"/>
                                </a:lnTo>
                                <a:lnTo>
                                  <a:pt x="1190" y="873"/>
                                </a:lnTo>
                                <a:lnTo>
                                  <a:pt x="158" y="1904"/>
                                </a:lnTo>
                                <a:lnTo>
                                  <a:pt x="0" y="2698"/>
                                </a:lnTo>
                                <a:lnTo>
                                  <a:pt x="396" y="3412"/>
                                </a:lnTo>
                                <a:lnTo>
                                  <a:pt x="2222" y="4286"/>
                                </a:lnTo>
                                <a:lnTo>
                                  <a:pt x="4286" y="4206"/>
                                </a:lnTo>
                                <a:lnTo>
                                  <a:pt x="5476" y="3651"/>
                                </a:lnTo>
                                <a:lnTo>
                                  <a:pt x="6270" y="2540"/>
                                </a:lnTo>
                                <a:lnTo>
                                  <a:pt x="6270" y="1348"/>
                                </a:lnTo>
                                <a:lnTo>
                                  <a:pt x="5317" y="317"/>
                                </a:lnTo>
                                <a:lnTo>
                                  <a:pt x="3968" y="0"/>
                                </a:lnTo>
                                <a:close/>
                              </a:path>
                            </a:pathLst>
                          </a:custGeom>
                          <a:solidFill>
                            <a:srgbClr val="E5994C"/>
                          </a:solidFill>
                        </wps:spPr>
                        <wps:bodyPr vertOverflow="overflow" horzOverflow="overflow" vert="horz" lIns="91440" tIns="45720" rIns="91440" bIns="45720" anchor="t"/>
                      </wps:wsp>
                      <wps:wsp>
                        <wps:cNvPr id="355" name="Shape 355"/>
                        <wps:cNvSpPr/>
                        <wps:spPr>
                          <a:xfrm>
                            <a:off x="542926" y="2255594"/>
                            <a:ext cx="8968" cy="5000"/>
                          </a:xfrm>
                          <a:custGeom>
                            <a:avLst/>
                            <a:gdLst/>
                            <a:ahLst/>
                            <a:cxnLst/>
                            <a:rect l="0" t="0" r="0" b="0"/>
                            <a:pathLst>
                              <a:path w="8968" h="5000">
                                <a:moveTo>
                                  <a:pt x="6905" y="0"/>
                                </a:moveTo>
                                <a:lnTo>
                                  <a:pt x="5873" y="317"/>
                                </a:lnTo>
                                <a:lnTo>
                                  <a:pt x="2857" y="1666"/>
                                </a:lnTo>
                                <a:lnTo>
                                  <a:pt x="1587" y="1983"/>
                                </a:lnTo>
                                <a:lnTo>
                                  <a:pt x="396" y="2618"/>
                                </a:lnTo>
                                <a:lnTo>
                                  <a:pt x="0" y="3254"/>
                                </a:lnTo>
                                <a:lnTo>
                                  <a:pt x="237" y="3968"/>
                                </a:lnTo>
                                <a:lnTo>
                                  <a:pt x="1824" y="4762"/>
                                </a:lnTo>
                                <a:lnTo>
                                  <a:pt x="3810" y="5000"/>
                                </a:lnTo>
                                <a:lnTo>
                                  <a:pt x="7620" y="4286"/>
                                </a:lnTo>
                                <a:lnTo>
                                  <a:pt x="8968" y="3015"/>
                                </a:lnTo>
                                <a:lnTo>
                                  <a:pt x="8890" y="1348"/>
                                </a:lnTo>
                                <a:lnTo>
                                  <a:pt x="7778" y="157"/>
                                </a:lnTo>
                                <a:lnTo>
                                  <a:pt x="6905" y="0"/>
                                </a:lnTo>
                                <a:close/>
                              </a:path>
                            </a:pathLst>
                          </a:custGeom>
                          <a:solidFill>
                            <a:srgbClr val="E5994C"/>
                          </a:solidFill>
                        </wps:spPr>
                        <wps:bodyPr vertOverflow="overflow" horzOverflow="overflow" vert="horz" lIns="91440" tIns="45720" rIns="91440" bIns="45720" anchor="t"/>
                      </wps:wsp>
                      <wps:wsp>
                        <wps:cNvPr id="356" name="Shape 356"/>
                        <wps:cNvSpPr/>
                        <wps:spPr>
                          <a:xfrm>
                            <a:off x="550387" y="2266310"/>
                            <a:ext cx="6985" cy="5317"/>
                          </a:xfrm>
                          <a:custGeom>
                            <a:avLst/>
                            <a:gdLst/>
                            <a:ahLst/>
                            <a:cxnLst/>
                            <a:rect l="0" t="0" r="0" b="0"/>
                            <a:pathLst>
                              <a:path w="6985" h="5317">
                                <a:moveTo>
                                  <a:pt x="4603" y="0"/>
                                </a:moveTo>
                                <a:lnTo>
                                  <a:pt x="3651" y="317"/>
                                </a:lnTo>
                                <a:lnTo>
                                  <a:pt x="396" y="2698"/>
                                </a:lnTo>
                                <a:lnTo>
                                  <a:pt x="0" y="4206"/>
                                </a:lnTo>
                                <a:lnTo>
                                  <a:pt x="317" y="4921"/>
                                </a:lnTo>
                                <a:lnTo>
                                  <a:pt x="1031" y="5317"/>
                                </a:lnTo>
                                <a:lnTo>
                                  <a:pt x="3571" y="5317"/>
                                </a:lnTo>
                                <a:lnTo>
                                  <a:pt x="5952" y="4286"/>
                                </a:lnTo>
                                <a:lnTo>
                                  <a:pt x="6985" y="2778"/>
                                </a:lnTo>
                                <a:lnTo>
                                  <a:pt x="6746" y="1111"/>
                                </a:lnTo>
                                <a:lnTo>
                                  <a:pt x="5476" y="78"/>
                                </a:lnTo>
                                <a:lnTo>
                                  <a:pt x="4603" y="0"/>
                                </a:lnTo>
                                <a:close/>
                              </a:path>
                            </a:pathLst>
                          </a:custGeom>
                          <a:solidFill>
                            <a:srgbClr val="E5994C"/>
                          </a:solidFill>
                        </wps:spPr>
                        <wps:bodyPr vertOverflow="overflow" horzOverflow="overflow" vert="horz" lIns="91440" tIns="45720" rIns="91440" bIns="45720" anchor="t"/>
                      </wps:wsp>
                      <pic:pic xmlns:pic="http://schemas.openxmlformats.org/drawingml/2006/picture">
                        <pic:nvPicPr>
                          <pic:cNvPr id="357" name="Picture 357"/>
                          <pic:cNvPicPr/>
                        </pic:nvPicPr>
                        <pic:blipFill>
                          <a:blip r:embed="rId139"/>
                          <a:stretch/>
                        </pic:blipFill>
                        <pic:spPr>
                          <a:xfrm>
                            <a:off x="422117" y="2261547"/>
                            <a:ext cx="97233" cy="65959"/>
                          </a:xfrm>
                          <a:prstGeom prst="rect">
                            <a:avLst/>
                          </a:prstGeom>
                          <a:noFill/>
                        </pic:spPr>
                      </pic:pic>
                      <wps:wsp>
                        <wps:cNvPr id="358" name="Shape 358"/>
                        <wps:cNvSpPr/>
                        <wps:spPr>
                          <a:xfrm>
                            <a:off x="430134" y="2093431"/>
                            <a:ext cx="61992" cy="33020"/>
                          </a:xfrm>
                          <a:custGeom>
                            <a:avLst/>
                            <a:gdLst/>
                            <a:ahLst/>
                            <a:cxnLst/>
                            <a:rect l="0" t="0" r="0" b="0"/>
                            <a:pathLst>
                              <a:path w="61992" h="33020">
                                <a:moveTo>
                                  <a:pt x="47942" y="0"/>
                                </a:moveTo>
                                <a:lnTo>
                                  <a:pt x="38893" y="713"/>
                                </a:lnTo>
                                <a:lnTo>
                                  <a:pt x="33972" y="1587"/>
                                </a:lnTo>
                                <a:lnTo>
                                  <a:pt x="28892" y="3016"/>
                                </a:lnTo>
                                <a:lnTo>
                                  <a:pt x="23733" y="4921"/>
                                </a:lnTo>
                                <a:lnTo>
                                  <a:pt x="18573" y="7540"/>
                                </a:lnTo>
                                <a:lnTo>
                                  <a:pt x="13573" y="10875"/>
                                </a:lnTo>
                                <a:lnTo>
                                  <a:pt x="8731" y="15001"/>
                                </a:lnTo>
                                <a:lnTo>
                                  <a:pt x="4207" y="20002"/>
                                </a:lnTo>
                                <a:lnTo>
                                  <a:pt x="0" y="25956"/>
                                </a:lnTo>
                                <a:lnTo>
                                  <a:pt x="2539" y="33020"/>
                                </a:lnTo>
                                <a:lnTo>
                                  <a:pt x="2778" y="32782"/>
                                </a:lnTo>
                                <a:lnTo>
                                  <a:pt x="3492" y="31988"/>
                                </a:lnTo>
                                <a:lnTo>
                                  <a:pt x="6429" y="29447"/>
                                </a:lnTo>
                                <a:lnTo>
                                  <a:pt x="11112" y="26035"/>
                                </a:lnTo>
                                <a:lnTo>
                                  <a:pt x="17542" y="22463"/>
                                </a:lnTo>
                                <a:lnTo>
                                  <a:pt x="25638" y="19288"/>
                                </a:lnTo>
                                <a:lnTo>
                                  <a:pt x="35242" y="17225"/>
                                </a:lnTo>
                                <a:lnTo>
                                  <a:pt x="40639" y="16827"/>
                                </a:lnTo>
                                <a:lnTo>
                                  <a:pt x="46354" y="16907"/>
                                </a:lnTo>
                                <a:lnTo>
                                  <a:pt x="52467" y="17701"/>
                                </a:lnTo>
                                <a:lnTo>
                                  <a:pt x="58896" y="19129"/>
                                </a:lnTo>
                                <a:lnTo>
                                  <a:pt x="61992" y="1350"/>
                                </a:lnTo>
                                <a:lnTo>
                                  <a:pt x="61516" y="1270"/>
                                </a:lnTo>
                                <a:lnTo>
                                  <a:pt x="60166" y="952"/>
                                </a:lnTo>
                                <a:lnTo>
                                  <a:pt x="58102" y="635"/>
                                </a:lnTo>
                                <a:lnTo>
                                  <a:pt x="55244" y="317"/>
                                </a:lnTo>
                                <a:lnTo>
                                  <a:pt x="51832" y="79"/>
                                </a:lnTo>
                                <a:lnTo>
                                  <a:pt x="47942" y="0"/>
                                </a:lnTo>
                                <a:close/>
                              </a:path>
                            </a:pathLst>
                          </a:custGeom>
                          <a:solidFill>
                            <a:srgbClr val="563114"/>
                          </a:solidFill>
                        </wps:spPr>
                        <wps:bodyPr vertOverflow="overflow" horzOverflow="overflow" vert="horz" lIns="91440" tIns="45720" rIns="91440" bIns="45720" anchor="t"/>
                      </wps:wsp>
                      <wps:wsp>
                        <wps:cNvPr id="359" name="Shape 359"/>
                        <wps:cNvSpPr/>
                        <wps:spPr>
                          <a:xfrm>
                            <a:off x="533401" y="2098352"/>
                            <a:ext cx="39924" cy="32384"/>
                          </a:xfrm>
                          <a:custGeom>
                            <a:avLst/>
                            <a:gdLst/>
                            <a:ahLst/>
                            <a:cxnLst/>
                            <a:rect l="0" t="0" r="0" b="0"/>
                            <a:pathLst>
                              <a:path w="39924" h="32384">
                                <a:moveTo>
                                  <a:pt x="9762" y="0"/>
                                </a:moveTo>
                                <a:lnTo>
                                  <a:pt x="7063" y="158"/>
                                </a:lnTo>
                                <a:lnTo>
                                  <a:pt x="4999" y="397"/>
                                </a:lnTo>
                                <a:lnTo>
                                  <a:pt x="3651" y="555"/>
                                </a:lnTo>
                                <a:lnTo>
                                  <a:pt x="3175" y="634"/>
                                </a:lnTo>
                                <a:lnTo>
                                  <a:pt x="0" y="16430"/>
                                </a:lnTo>
                                <a:lnTo>
                                  <a:pt x="6350" y="15318"/>
                                </a:lnTo>
                                <a:lnTo>
                                  <a:pt x="11826" y="14842"/>
                                </a:lnTo>
                                <a:lnTo>
                                  <a:pt x="16588" y="15001"/>
                                </a:lnTo>
                                <a:lnTo>
                                  <a:pt x="20637" y="15636"/>
                                </a:lnTo>
                                <a:lnTo>
                                  <a:pt x="24049" y="16668"/>
                                </a:lnTo>
                                <a:lnTo>
                                  <a:pt x="26907" y="18017"/>
                                </a:lnTo>
                                <a:lnTo>
                                  <a:pt x="29130" y="19684"/>
                                </a:lnTo>
                                <a:lnTo>
                                  <a:pt x="30956" y="21431"/>
                                </a:lnTo>
                                <a:lnTo>
                                  <a:pt x="33257" y="25241"/>
                                </a:lnTo>
                                <a:lnTo>
                                  <a:pt x="34448" y="28812"/>
                                </a:lnTo>
                                <a:lnTo>
                                  <a:pt x="34766" y="31353"/>
                                </a:lnTo>
                                <a:lnTo>
                                  <a:pt x="34766" y="32384"/>
                                </a:lnTo>
                                <a:lnTo>
                                  <a:pt x="39131" y="28098"/>
                                </a:lnTo>
                                <a:lnTo>
                                  <a:pt x="39924" y="22066"/>
                                </a:lnTo>
                                <a:lnTo>
                                  <a:pt x="39607" y="16906"/>
                                </a:lnTo>
                                <a:lnTo>
                                  <a:pt x="38417" y="12620"/>
                                </a:lnTo>
                                <a:lnTo>
                                  <a:pt x="36512" y="9128"/>
                                </a:lnTo>
                                <a:lnTo>
                                  <a:pt x="33892" y="6270"/>
                                </a:lnTo>
                                <a:lnTo>
                                  <a:pt x="30876" y="4127"/>
                                </a:lnTo>
                                <a:lnTo>
                                  <a:pt x="27463" y="2461"/>
                                </a:lnTo>
                                <a:lnTo>
                                  <a:pt x="23812" y="1270"/>
                                </a:lnTo>
                                <a:lnTo>
                                  <a:pt x="16430" y="158"/>
                                </a:lnTo>
                                <a:lnTo>
                                  <a:pt x="9762" y="0"/>
                                </a:lnTo>
                                <a:close/>
                              </a:path>
                            </a:pathLst>
                          </a:custGeom>
                          <a:solidFill>
                            <a:srgbClr val="563114"/>
                          </a:solidFill>
                        </wps:spPr>
                        <wps:bodyPr vertOverflow="overflow" horzOverflow="overflow" vert="horz" lIns="91440" tIns="45720" rIns="91440" bIns="45720" anchor="t"/>
                      </wps:wsp>
                      <pic:pic xmlns:pic="http://schemas.openxmlformats.org/drawingml/2006/picture">
                        <pic:nvPicPr>
                          <pic:cNvPr id="360" name="Picture 360"/>
                          <pic:cNvPicPr/>
                        </pic:nvPicPr>
                        <pic:blipFill>
                          <a:blip r:embed="rId140"/>
                          <a:stretch/>
                        </pic:blipFill>
                        <pic:spPr>
                          <a:xfrm>
                            <a:off x="4074161" y="1508437"/>
                            <a:ext cx="773429" cy="444262"/>
                          </a:xfrm>
                          <a:prstGeom prst="rect">
                            <a:avLst/>
                          </a:prstGeom>
                          <a:noFill/>
                        </pic:spPr>
                      </pic:pic>
                      <wps:wsp>
                        <wps:cNvPr id="361" name="Shape 361"/>
                        <wps:cNvSpPr/>
                        <wps:spPr>
                          <a:xfrm>
                            <a:off x="4304031" y="1538917"/>
                            <a:ext cx="492369" cy="111521"/>
                          </a:xfrm>
                          <a:custGeom>
                            <a:avLst/>
                            <a:gdLst/>
                            <a:ahLst/>
                            <a:cxnLst/>
                            <a:rect l="0" t="0" r="0" b="0"/>
                            <a:pathLst>
                              <a:path w="492369" h="111521">
                                <a:moveTo>
                                  <a:pt x="23414" y="0"/>
                                </a:moveTo>
                                <a:lnTo>
                                  <a:pt x="18097" y="396"/>
                                </a:lnTo>
                                <a:lnTo>
                                  <a:pt x="13255" y="1983"/>
                                </a:lnTo>
                                <a:lnTo>
                                  <a:pt x="9048" y="4682"/>
                                </a:lnTo>
                                <a:lnTo>
                                  <a:pt x="5873" y="8016"/>
                                </a:lnTo>
                                <a:lnTo>
                                  <a:pt x="3571" y="11826"/>
                                </a:lnTo>
                                <a:lnTo>
                                  <a:pt x="1904" y="15636"/>
                                </a:lnTo>
                                <a:lnTo>
                                  <a:pt x="872" y="19208"/>
                                </a:lnTo>
                                <a:lnTo>
                                  <a:pt x="317" y="22225"/>
                                </a:lnTo>
                                <a:lnTo>
                                  <a:pt x="78" y="24367"/>
                                </a:lnTo>
                                <a:lnTo>
                                  <a:pt x="0" y="25319"/>
                                </a:lnTo>
                                <a:lnTo>
                                  <a:pt x="8731" y="25637"/>
                                </a:lnTo>
                                <a:lnTo>
                                  <a:pt x="8731" y="25082"/>
                                </a:lnTo>
                                <a:lnTo>
                                  <a:pt x="8968" y="23653"/>
                                </a:lnTo>
                                <a:lnTo>
                                  <a:pt x="9286" y="21589"/>
                                </a:lnTo>
                                <a:lnTo>
                                  <a:pt x="9999" y="19208"/>
                                </a:lnTo>
                                <a:lnTo>
                                  <a:pt x="11032" y="16588"/>
                                </a:lnTo>
                                <a:lnTo>
                                  <a:pt x="12461" y="14048"/>
                                </a:lnTo>
                                <a:lnTo>
                                  <a:pt x="14446" y="11826"/>
                                </a:lnTo>
                                <a:lnTo>
                                  <a:pt x="17064" y="10159"/>
                                </a:lnTo>
                                <a:lnTo>
                                  <a:pt x="19287" y="9366"/>
                                </a:lnTo>
                                <a:lnTo>
                                  <a:pt x="22303" y="9048"/>
                                </a:lnTo>
                                <a:lnTo>
                                  <a:pt x="26113" y="9286"/>
                                </a:lnTo>
                                <a:lnTo>
                                  <a:pt x="30956" y="10477"/>
                                </a:lnTo>
                                <a:lnTo>
                                  <a:pt x="36750" y="12778"/>
                                </a:lnTo>
                                <a:lnTo>
                                  <a:pt x="43734" y="16509"/>
                                </a:lnTo>
                                <a:lnTo>
                                  <a:pt x="51831" y="21827"/>
                                </a:lnTo>
                                <a:lnTo>
                                  <a:pt x="56434" y="25161"/>
                                </a:lnTo>
                                <a:lnTo>
                                  <a:pt x="61277" y="28971"/>
                                </a:lnTo>
                                <a:lnTo>
                                  <a:pt x="72309" y="37782"/>
                                </a:lnTo>
                                <a:lnTo>
                                  <a:pt x="83024" y="46037"/>
                                </a:lnTo>
                                <a:lnTo>
                                  <a:pt x="93503" y="53657"/>
                                </a:lnTo>
                                <a:lnTo>
                                  <a:pt x="103981" y="60800"/>
                                </a:lnTo>
                                <a:lnTo>
                                  <a:pt x="114378" y="67309"/>
                                </a:lnTo>
                                <a:lnTo>
                                  <a:pt x="124936" y="73342"/>
                                </a:lnTo>
                                <a:lnTo>
                                  <a:pt x="135731" y="78818"/>
                                </a:lnTo>
                                <a:lnTo>
                                  <a:pt x="146922" y="83819"/>
                                </a:lnTo>
                                <a:lnTo>
                                  <a:pt x="158591" y="88423"/>
                                </a:lnTo>
                                <a:lnTo>
                                  <a:pt x="170814" y="92550"/>
                                </a:lnTo>
                                <a:lnTo>
                                  <a:pt x="183752" y="96280"/>
                                </a:lnTo>
                                <a:lnTo>
                                  <a:pt x="197484" y="99536"/>
                                </a:lnTo>
                                <a:lnTo>
                                  <a:pt x="212168" y="102472"/>
                                </a:lnTo>
                                <a:lnTo>
                                  <a:pt x="227884" y="105092"/>
                                </a:lnTo>
                                <a:lnTo>
                                  <a:pt x="244792" y="107314"/>
                                </a:lnTo>
                                <a:lnTo>
                                  <a:pt x="262968" y="109219"/>
                                </a:lnTo>
                                <a:lnTo>
                                  <a:pt x="289321" y="110966"/>
                                </a:lnTo>
                                <a:lnTo>
                                  <a:pt x="316229" y="111521"/>
                                </a:lnTo>
                                <a:lnTo>
                                  <a:pt x="348773" y="110807"/>
                                </a:lnTo>
                                <a:lnTo>
                                  <a:pt x="364727" y="110092"/>
                                </a:lnTo>
                                <a:lnTo>
                                  <a:pt x="380364" y="109061"/>
                                </a:lnTo>
                                <a:lnTo>
                                  <a:pt x="395525" y="107869"/>
                                </a:lnTo>
                                <a:lnTo>
                                  <a:pt x="409971" y="106521"/>
                                </a:lnTo>
                                <a:lnTo>
                                  <a:pt x="423703" y="105092"/>
                                </a:lnTo>
                                <a:lnTo>
                                  <a:pt x="436641" y="103663"/>
                                </a:lnTo>
                                <a:lnTo>
                                  <a:pt x="448468" y="102155"/>
                                </a:lnTo>
                                <a:lnTo>
                                  <a:pt x="459183" y="100726"/>
                                </a:lnTo>
                                <a:lnTo>
                                  <a:pt x="468629" y="99377"/>
                                </a:lnTo>
                                <a:lnTo>
                                  <a:pt x="476726" y="98186"/>
                                </a:lnTo>
                                <a:lnTo>
                                  <a:pt x="483234" y="97154"/>
                                </a:lnTo>
                                <a:lnTo>
                                  <a:pt x="488156" y="96361"/>
                                </a:lnTo>
                                <a:lnTo>
                                  <a:pt x="489902" y="96043"/>
                                </a:lnTo>
                                <a:lnTo>
                                  <a:pt x="491251" y="95884"/>
                                </a:lnTo>
                                <a:lnTo>
                                  <a:pt x="492125" y="95725"/>
                                </a:lnTo>
                                <a:lnTo>
                                  <a:pt x="492369" y="95663"/>
                                </a:lnTo>
                                <a:lnTo>
                                  <a:pt x="492369" y="95237"/>
                                </a:lnTo>
                                <a:lnTo>
                                  <a:pt x="490854" y="86677"/>
                                </a:lnTo>
                                <a:lnTo>
                                  <a:pt x="490378" y="86755"/>
                                </a:lnTo>
                                <a:lnTo>
                                  <a:pt x="489187" y="86994"/>
                                </a:lnTo>
                                <a:lnTo>
                                  <a:pt x="487282" y="87312"/>
                                </a:lnTo>
                                <a:lnTo>
                                  <a:pt x="484822" y="87708"/>
                                </a:lnTo>
                                <a:lnTo>
                                  <a:pt x="481647" y="88184"/>
                                </a:lnTo>
                                <a:lnTo>
                                  <a:pt x="477916" y="88819"/>
                                </a:lnTo>
                                <a:lnTo>
                                  <a:pt x="473630" y="89455"/>
                                </a:lnTo>
                                <a:lnTo>
                                  <a:pt x="468788" y="90169"/>
                                </a:lnTo>
                                <a:lnTo>
                                  <a:pt x="463469" y="90963"/>
                                </a:lnTo>
                                <a:lnTo>
                                  <a:pt x="457596" y="91836"/>
                                </a:lnTo>
                                <a:lnTo>
                                  <a:pt x="444578" y="93503"/>
                                </a:lnTo>
                                <a:lnTo>
                                  <a:pt x="429973" y="95328"/>
                                </a:lnTo>
                                <a:lnTo>
                                  <a:pt x="414020" y="96996"/>
                                </a:lnTo>
                                <a:lnTo>
                                  <a:pt x="396953" y="98662"/>
                                </a:lnTo>
                                <a:lnTo>
                                  <a:pt x="378856" y="100091"/>
                                </a:lnTo>
                                <a:lnTo>
                                  <a:pt x="360123" y="101282"/>
                                </a:lnTo>
                                <a:lnTo>
                                  <a:pt x="340914" y="102075"/>
                                </a:lnTo>
                                <a:lnTo>
                                  <a:pt x="321468" y="102472"/>
                                </a:lnTo>
                                <a:lnTo>
                                  <a:pt x="301942" y="102313"/>
                                </a:lnTo>
                                <a:lnTo>
                                  <a:pt x="282653" y="101600"/>
                                </a:lnTo>
                                <a:lnTo>
                                  <a:pt x="263762" y="100171"/>
                                </a:lnTo>
                                <a:lnTo>
                                  <a:pt x="245982" y="98266"/>
                                </a:lnTo>
                                <a:lnTo>
                                  <a:pt x="229472" y="96122"/>
                                </a:lnTo>
                                <a:lnTo>
                                  <a:pt x="214153" y="93582"/>
                                </a:lnTo>
                                <a:lnTo>
                                  <a:pt x="199786" y="90724"/>
                                </a:lnTo>
                                <a:lnTo>
                                  <a:pt x="186372" y="87549"/>
                                </a:lnTo>
                                <a:lnTo>
                                  <a:pt x="173672" y="83898"/>
                                </a:lnTo>
                                <a:lnTo>
                                  <a:pt x="161766" y="79930"/>
                                </a:lnTo>
                                <a:lnTo>
                                  <a:pt x="150336" y="75406"/>
                                </a:lnTo>
                                <a:lnTo>
                                  <a:pt x="139461" y="70563"/>
                                </a:lnTo>
                                <a:lnTo>
                                  <a:pt x="128904" y="65166"/>
                                </a:lnTo>
                                <a:lnTo>
                                  <a:pt x="118586" y="59292"/>
                                </a:lnTo>
                                <a:lnTo>
                                  <a:pt x="108426" y="52942"/>
                                </a:lnTo>
                                <a:lnTo>
                                  <a:pt x="98266" y="46037"/>
                                </a:lnTo>
                                <a:lnTo>
                                  <a:pt x="88026" y="38575"/>
                                </a:lnTo>
                                <a:lnTo>
                                  <a:pt x="77548" y="30558"/>
                                </a:lnTo>
                                <a:lnTo>
                                  <a:pt x="66753" y="21907"/>
                                </a:lnTo>
                                <a:lnTo>
                                  <a:pt x="58261" y="15398"/>
                                </a:lnTo>
                                <a:lnTo>
                                  <a:pt x="50243" y="10000"/>
                                </a:lnTo>
                                <a:lnTo>
                                  <a:pt x="42703" y="5714"/>
                                </a:lnTo>
                                <a:lnTo>
                                  <a:pt x="35797" y="2618"/>
                                </a:lnTo>
                                <a:lnTo>
                                  <a:pt x="29368" y="713"/>
                                </a:lnTo>
                                <a:lnTo>
                                  <a:pt x="23414" y="0"/>
                                </a:lnTo>
                                <a:close/>
                              </a:path>
                            </a:pathLst>
                          </a:custGeom>
                          <a:solidFill>
                            <a:srgbClr val="CFA3A7"/>
                          </a:solidFill>
                        </wps:spPr>
                        <wps:bodyPr vertOverflow="overflow" horzOverflow="overflow" vert="horz" lIns="91440" tIns="45720" rIns="91440" bIns="45720" anchor="t"/>
                      </wps:wsp>
                      <pic:pic xmlns:pic="http://schemas.openxmlformats.org/drawingml/2006/picture">
                        <pic:nvPicPr>
                          <pic:cNvPr id="362" name="Picture 362"/>
                          <pic:cNvPicPr/>
                        </pic:nvPicPr>
                        <pic:blipFill>
                          <a:blip r:embed="rId141"/>
                          <a:stretch/>
                        </pic:blipFill>
                        <pic:spPr>
                          <a:xfrm>
                            <a:off x="4336416" y="1647026"/>
                            <a:ext cx="429727" cy="304165"/>
                          </a:xfrm>
                          <a:prstGeom prst="rect">
                            <a:avLst/>
                          </a:prstGeom>
                          <a:noFill/>
                        </pic:spPr>
                      </pic:pic>
                      <pic:pic xmlns:pic="http://schemas.openxmlformats.org/drawingml/2006/picture">
                        <pic:nvPicPr>
                          <pic:cNvPr id="363" name="Picture 363"/>
                          <pic:cNvPicPr/>
                        </pic:nvPicPr>
                        <pic:blipFill>
                          <a:blip r:embed="rId142"/>
                          <a:stretch/>
                        </pic:blipFill>
                        <pic:spPr>
                          <a:xfrm>
                            <a:off x="3942795" y="1920313"/>
                            <a:ext cx="270907" cy="321151"/>
                          </a:xfrm>
                          <a:prstGeom prst="rect">
                            <a:avLst/>
                          </a:prstGeom>
                          <a:noFill/>
                        </pic:spPr>
                      </pic:pic>
                      <wps:wsp>
                        <wps:cNvPr id="364" name="Shape 364"/>
                        <wps:cNvSpPr/>
                        <wps:spPr>
                          <a:xfrm>
                            <a:off x="4236404" y="2664296"/>
                            <a:ext cx="41988" cy="85804"/>
                          </a:xfrm>
                          <a:custGeom>
                            <a:avLst/>
                            <a:gdLst/>
                            <a:ahLst/>
                            <a:cxnLst/>
                            <a:rect l="0" t="0" r="0" b="0"/>
                            <a:pathLst>
                              <a:path w="41988" h="85804">
                                <a:moveTo>
                                  <a:pt x="39607" y="0"/>
                                </a:moveTo>
                                <a:lnTo>
                                  <a:pt x="37463" y="1111"/>
                                </a:lnTo>
                                <a:lnTo>
                                  <a:pt x="34845" y="3572"/>
                                </a:lnTo>
                                <a:lnTo>
                                  <a:pt x="31828" y="7223"/>
                                </a:lnTo>
                                <a:lnTo>
                                  <a:pt x="28495" y="11826"/>
                                </a:lnTo>
                                <a:lnTo>
                                  <a:pt x="25002" y="17145"/>
                                </a:lnTo>
                                <a:lnTo>
                                  <a:pt x="21431" y="23018"/>
                                </a:lnTo>
                                <a:lnTo>
                                  <a:pt x="17779" y="29209"/>
                                </a:lnTo>
                                <a:lnTo>
                                  <a:pt x="10952" y="41988"/>
                                </a:lnTo>
                                <a:lnTo>
                                  <a:pt x="7857" y="48022"/>
                                </a:lnTo>
                                <a:lnTo>
                                  <a:pt x="5158" y="53578"/>
                                </a:lnTo>
                                <a:lnTo>
                                  <a:pt x="2936" y="58578"/>
                                </a:lnTo>
                                <a:lnTo>
                                  <a:pt x="1270" y="62626"/>
                                </a:lnTo>
                                <a:lnTo>
                                  <a:pt x="237" y="65642"/>
                                </a:lnTo>
                                <a:lnTo>
                                  <a:pt x="0" y="67388"/>
                                </a:lnTo>
                                <a:lnTo>
                                  <a:pt x="633" y="69929"/>
                                </a:lnTo>
                                <a:lnTo>
                                  <a:pt x="1745" y="73104"/>
                                </a:lnTo>
                                <a:lnTo>
                                  <a:pt x="3332" y="76676"/>
                                </a:lnTo>
                                <a:lnTo>
                                  <a:pt x="5238" y="80009"/>
                                </a:lnTo>
                                <a:lnTo>
                                  <a:pt x="7381" y="82947"/>
                                </a:lnTo>
                                <a:lnTo>
                                  <a:pt x="9603" y="85011"/>
                                </a:lnTo>
                                <a:lnTo>
                                  <a:pt x="11826" y="85804"/>
                                </a:lnTo>
                                <a:lnTo>
                                  <a:pt x="12937" y="85566"/>
                                </a:lnTo>
                                <a:lnTo>
                                  <a:pt x="13970" y="84931"/>
                                </a:lnTo>
                                <a:lnTo>
                                  <a:pt x="15238" y="83263"/>
                                </a:lnTo>
                                <a:lnTo>
                                  <a:pt x="16986" y="80168"/>
                                </a:lnTo>
                                <a:lnTo>
                                  <a:pt x="19050" y="75882"/>
                                </a:lnTo>
                                <a:lnTo>
                                  <a:pt x="21431" y="70643"/>
                                </a:lnTo>
                                <a:lnTo>
                                  <a:pt x="23970" y="64531"/>
                                </a:lnTo>
                                <a:lnTo>
                                  <a:pt x="26590" y="57784"/>
                                </a:lnTo>
                                <a:lnTo>
                                  <a:pt x="31987" y="43260"/>
                                </a:lnTo>
                                <a:lnTo>
                                  <a:pt x="36750" y="28654"/>
                                </a:lnTo>
                                <a:lnTo>
                                  <a:pt x="38733" y="21828"/>
                                </a:lnTo>
                                <a:lnTo>
                                  <a:pt x="40321" y="15636"/>
                                </a:lnTo>
                                <a:lnTo>
                                  <a:pt x="41432" y="10159"/>
                                </a:lnTo>
                                <a:lnTo>
                                  <a:pt x="41988" y="5636"/>
                                </a:lnTo>
                                <a:lnTo>
                                  <a:pt x="41988" y="2301"/>
                                </a:lnTo>
                                <a:lnTo>
                                  <a:pt x="41195" y="397"/>
                                </a:lnTo>
                                <a:lnTo>
                                  <a:pt x="39607" y="0"/>
                                </a:lnTo>
                                <a:close/>
                              </a:path>
                            </a:pathLst>
                          </a:custGeom>
                          <a:solidFill>
                            <a:srgbClr val="6DCDB2"/>
                          </a:solidFill>
                        </wps:spPr>
                        <wps:bodyPr vertOverflow="overflow" horzOverflow="overflow" vert="horz" lIns="91440" tIns="45720" rIns="91440" bIns="45720" anchor="t"/>
                      </wps:wsp>
                      <wps:wsp>
                        <wps:cNvPr id="365" name="Shape 365"/>
                        <wps:cNvSpPr/>
                        <wps:spPr>
                          <a:xfrm>
                            <a:off x="4267518" y="2628975"/>
                            <a:ext cx="14288" cy="51433"/>
                          </a:xfrm>
                          <a:custGeom>
                            <a:avLst/>
                            <a:gdLst/>
                            <a:ahLst/>
                            <a:cxnLst/>
                            <a:rect l="0" t="0" r="0" b="0"/>
                            <a:pathLst>
                              <a:path w="14288" h="51433">
                                <a:moveTo>
                                  <a:pt x="14288" y="0"/>
                                </a:moveTo>
                                <a:lnTo>
                                  <a:pt x="2699" y="1824"/>
                                </a:lnTo>
                                <a:lnTo>
                                  <a:pt x="2619" y="2381"/>
                                </a:lnTo>
                                <a:lnTo>
                                  <a:pt x="2461" y="3888"/>
                                </a:lnTo>
                                <a:lnTo>
                                  <a:pt x="2143" y="6269"/>
                                </a:lnTo>
                                <a:lnTo>
                                  <a:pt x="1826" y="9444"/>
                                </a:lnTo>
                                <a:lnTo>
                                  <a:pt x="1429" y="13096"/>
                                </a:lnTo>
                                <a:lnTo>
                                  <a:pt x="1112" y="17223"/>
                                </a:lnTo>
                                <a:lnTo>
                                  <a:pt x="397" y="26193"/>
                                </a:lnTo>
                                <a:lnTo>
                                  <a:pt x="0" y="35241"/>
                                </a:lnTo>
                                <a:lnTo>
                                  <a:pt x="0" y="39369"/>
                                </a:lnTo>
                                <a:lnTo>
                                  <a:pt x="159" y="43178"/>
                                </a:lnTo>
                                <a:lnTo>
                                  <a:pt x="397" y="46433"/>
                                </a:lnTo>
                                <a:lnTo>
                                  <a:pt x="953" y="48973"/>
                                </a:lnTo>
                                <a:lnTo>
                                  <a:pt x="1667" y="50719"/>
                                </a:lnTo>
                                <a:lnTo>
                                  <a:pt x="2699" y="51433"/>
                                </a:lnTo>
                                <a:lnTo>
                                  <a:pt x="3811" y="51037"/>
                                </a:lnTo>
                                <a:lnTo>
                                  <a:pt x="4922" y="49528"/>
                                </a:lnTo>
                                <a:lnTo>
                                  <a:pt x="6032" y="47147"/>
                                </a:lnTo>
                                <a:lnTo>
                                  <a:pt x="7064" y="43893"/>
                                </a:lnTo>
                                <a:lnTo>
                                  <a:pt x="8097" y="40003"/>
                                </a:lnTo>
                                <a:lnTo>
                                  <a:pt x="9049" y="35718"/>
                                </a:lnTo>
                                <a:lnTo>
                                  <a:pt x="10794" y="26193"/>
                                </a:lnTo>
                                <a:lnTo>
                                  <a:pt x="12224" y="16588"/>
                                </a:lnTo>
                                <a:lnTo>
                                  <a:pt x="12779" y="12143"/>
                                </a:lnTo>
                                <a:lnTo>
                                  <a:pt x="13336" y="8174"/>
                                </a:lnTo>
                                <a:lnTo>
                                  <a:pt x="13732" y="4841"/>
                                </a:lnTo>
                                <a:lnTo>
                                  <a:pt x="14049" y="2221"/>
                                </a:lnTo>
                                <a:lnTo>
                                  <a:pt x="14208" y="555"/>
                                </a:lnTo>
                                <a:lnTo>
                                  <a:pt x="14288" y="0"/>
                                </a:lnTo>
                                <a:close/>
                              </a:path>
                            </a:pathLst>
                          </a:custGeom>
                          <a:solidFill>
                            <a:srgbClr val="F7B56D"/>
                          </a:solidFill>
                        </wps:spPr>
                        <wps:bodyPr vertOverflow="overflow" horzOverflow="overflow" vert="horz" lIns="91440" tIns="45720" rIns="91440" bIns="45720" anchor="t"/>
                      </wps:wsp>
                      <wps:wsp>
                        <wps:cNvPr id="366" name="Shape 366"/>
                        <wps:cNvSpPr/>
                        <wps:spPr>
                          <a:xfrm>
                            <a:off x="4842988" y="2144945"/>
                            <a:ext cx="103742" cy="30956"/>
                          </a:xfrm>
                          <a:custGeom>
                            <a:avLst/>
                            <a:gdLst/>
                            <a:ahLst/>
                            <a:cxnLst/>
                            <a:rect l="0" t="0" r="0" b="0"/>
                            <a:pathLst>
                              <a:path w="103742" h="30956">
                                <a:moveTo>
                                  <a:pt x="64848" y="0"/>
                                </a:moveTo>
                                <a:lnTo>
                                  <a:pt x="57705" y="79"/>
                                </a:lnTo>
                                <a:lnTo>
                                  <a:pt x="42782" y="715"/>
                                </a:lnTo>
                                <a:lnTo>
                                  <a:pt x="35401" y="1270"/>
                                </a:lnTo>
                                <a:lnTo>
                                  <a:pt x="28416" y="1906"/>
                                </a:lnTo>
                                <a:lnTo>
                                  <a:pt x="21907" y="2540"/>
                                </a:lnTo>
                                <a:lnTo>
                                  <a:pt x="16112" y="3175"/>
                                </a:lnTo>
                                <a:lnTo>
                                  <a:pt x="11350" y="3731"/>
                                </a:lnTo>
                                <a:lnTo>
                                  <a:pt x="7620" y="4207"/>
                                </a:lnTo>
                                <a:lnTo>
                                  <a:pt x="5238" y="4524"/>
                                </a:lnTo>
                                <a:lnTo>
                                  <a:pt x="4445" y="4605"/>
                                </a:lnTo>
                                <a:lnTo>
                                  <a:pt x="2063" y="5238"/>
                                </a:lnTo>
                                <a:lnTo>
                                  <a:pt x="555" y="6508"/>
                                </a:lnTo>
                                <a:lnTo>
                                  <a:pt x="0" y="8096"/>
                                </a:lnTo>
                                <a:lnTo>
                                  <a:pt x="78" y="9922"/>
                                </a:lnTo>
                                <a:lnTo>
                                  <a:pt x="634" y="11748"/>
                                </a:lnTo>
                                <a:lnTo>
                                  <a:pt x="1666" y="13336"/>
                                </a:lnTo>
                                <a:lnTo>
                                  <a:pt x="3016" y="14685"/>
                                </a:lnTo>
                                <a:lnTo>
                                  <a:pt x="4445" y="15478"/>
                                </a:lnTo>
                                <a:lnTo>
                                  <a:pt x="6032" y="15875"/>
                                </a:lnTo>
                                <a:lnTo>
                                  <a:pt x="9207" y="16511"/>
                                </a:lnTo>
                                <a:lnTo>
                                  <a:pt x="13731" y="17305"/>
                                </a:lnTo>
                                <a:lnTo>
                                  <a:pt x="19446" y="18336"/>
                                </a:lnTo>
                                <a:lnTo>
                                  <a:pt x="26113" y="19447"/>
                                </a:lnTo>
                                <a:lnTo>
                                  <a:pt x="33496" y="20717"/>
                                </a:lnTo>
                                <a:lnTo>
                                  <a:pt x="41353" y="22067"/>
                                </a:lnTo>
                                <a:lnTo>
                                  <a:pt x="49450" y="23416"/>
                                </a:lnTo>
                                <a:lnTo>
                                  <a:pt x="65801" y="26036"/>
                                </a:lnTo>
                                <a:lnTo>
                                  <a:pt x="73501" y="27306"/>
                                </a:lnTo>
                                <a:lnTo>
                                  <a:pt x="80645" y="28417"/>
                                </a:lnTo>
                                <a:lnTo>
                                  <a:pt x="86995" y="29368"/>
                                </a:lnTo>
                                <a:lnTo>
                                  <a:pt x="92392" y="30083"/>
                                </a:lnTo>
                                <a:lnTo>
                                  <a:pt x="96520" y="30638"/>
                                </a:lnTo>
                                <a:lnTo>
                                  <a:pt x="99218" y="30956"/>
                                </a:lnTo>
                                <a:lnTo>
                                  <a:pt x="102155" y="30481"/>
                                </a:lnTo>
                                <a:lnTo>
                                  <a:pt x="103663" y="28654"/>
                                </a:lnTo>
                                <a:lnTo>
                                  <a:pt x="103742" y="25718"/>
                                </a:lnTo>
                                <a:lnTo>
                                  <a:pt x="102711" y="21987"/>
                                </a:lnTo>
                                <a:lnTo>
                                  <a:pt x="100567" y="17701"/>
                                </a:lnTo>
                                <a:lnTo>
                                  <a:pt x="97631" y="13256"/>
                                </a:lnTo>
                                <a:lnTo>
                                  <a:pt x="93979" y="8731"/>
                                </a:lnTo>
                                <a:lnTo>
                                  <a:pt x="89852" y="4605"/>
                                </a:lnTo>
                                <a:lnTo>
                                  <a:pt x="86995" y="2937"/>
                                </a:lnTo>
                                <a:lnTo>
                                  <a:pt x="82867" y="1667"/>
                                </a:lnTo>
                                <a:lnTo>
                                  <a:pt x="77628" y="793"/>
                                </a:lnTo>
                                <a:lnTo>
                                  <a:pt x="71596" y="238"/>
                                </a:lnTo>
                                <a:lnTo>
                                  <a:pt x="64848" y="0"/>
                                </a:lnTo>
                                <a:close/>
                              </a:path>
                            </a:pathLst>
                          </a:custGeom>
                          <a:solidFill>
                            <a:srgbClr val="6DCDB2"/>
                          </a:solidFill>
                        </wps:spPr>
                        <wps:bodyPr vertOverflow="overflow" horzOverflow="overflow" vert="horz" lIns="91440" tIns="45720" rIns="91440" bIns="45720" anchor="t"/>
                      </wps:wsp>
                      <wps:wsp>
                        <wps:cNvPr id="367" name="Shape 367"/>
                        <wps:cNvSpPr/>
                        <wps:spPr>
                          <a:xfrm>
                            <a:off x="4811157" y="2144787"/>
                            <a:ext cx="58023" cy="15636"/>
                          </a:xfrm>
                          <a:custGeom>
                            <a:avLst/>
                            <a:gdLst/>
                            <a:ahLst/>
                            <a:cxnLst/>
                            <a:rect l="0" t="0" r="0" b="0"/>
                            <a:pathLst>
                              <a:path w="58023" h="15636">
                                <a:moveTo>
                                  <a:pt x="7541" y="0"/>
                                </a:moveTo>
                                <a:lnTo>
                                  <a:pt x="4921" y="1666"/>
                                </a:lnTo>
                                <a:lnTo>
                                  <a:pt x="2937" y="3491"/>
                                </a:lnTo>
                                <a:lnTo>
                                  <a:pt x="1587" y="5238"/>
                                </a:lnTo>
                                <a:lnTo>
                                  <a:pt x="715" y="6905"/>
                                </a:lnTo>
                                <a:lnTo>
                                  <a:pt x="80" y="9444"/>
                                </a:lnTo>
                                <a:lnTo>
                                  <a:pt x="0" y="10238"/>
                                </a:lnTo>
                                <a:lnTo>
                                  <a:pt x="0" y="10476"/>
                                </a:lnTo>
                                <a:lnTo>
                                  <a:pt x="45243" y="15636"/>
                                </a:lnTo>
                                <a:lnTo>
                                  <a:pt x="45800" y="15557"/>
                                </a:lnTo>
                                <a:lnTo>
                                  <a:pt x="47149" y="15397"/>
                                </a:lnTo>
                                <a:lnTo>
                                  <a:pt x="49212" y="15001"/>
                                </a:lnTo>
                                <a:lnTo>
                                  <a:pt x="51515" y="14444"/>
                                </a:lnTo>
                                <a:lnTo>
                                  <a:pt x="53816" y="13730"/>
                                </a:lnTo>
                                <a:lnTo>
                                  <a:pt x="55880" y="12700"/>
                                </a:lnTo>
                                <a:lnTo>
                                  <a:pt x="57388" y="11508"/>
                                </a:lnTo>
                                <a:lnTo>
                                  <a:pt x="58023" y="10000"/>
                                </a:lnTo>
                                <a:lnTo>
                                  <a:pt x="57706" y="8413"/>
                                </a:lnTo>
                                <a:lnTo>
                                  <a:pt x="56674" y="7063"/>
                                </a:lnTo>
                                <a:lnTo>
                                  <a:pt x="55086" y="5952"/>
                                </a:lnTo>
                                <a:lnTo>
                                  <a:pt x="53261" y="4999"/>
                                </a:lnTo>
                                <a:lnTo>
                                  <a:pt x="49769" y="3730"/>
                                </a:lnTo>
                                <a:lnTo>
                                  <a:pt x="48657" y="3412"/>
                                </a:lnTo>
                                <a:lnTo>
                                  <a:pt x="48181" y="3332"/>
                                </a:lnTo>
                                <a:lnTo>
                                  <a:pt x="7541" y="0"/>
                                </a:lnTo>
                                <a:close/>
                              </a:path>
                            </a:pathLst>
                          </a:custGeom>
                          <a:solidFill>
                            <a:srgbClr val="F7B56D"/>
                          </a:solidFill>
                        </wps:spPr>
                        <wps:bodyPr vertOverflow="overflow" horzOverflow="overflow" vert="horz" lIns="91440" tIns="45720" rIns="91440" bIns="45720" anchor="t"/>
                      </wps:wsp>
                      <pic:pic xmlns:pic="http://schemas.openxmlformats.org/drawingml/2006/picture">
                        <pic:nvPicPr>
                          <pic:cNvPr id="368" name="Picture 368"/>
                          <pic:cNvPicPr/>
                        </pic:nvPicPr>
                        <pic:blipFill>
                          <a:blip r:embed="rId143"/>
                          <a:stretch/>
                        </pic:blipFill>
                        <pic:spPr>
                          <a:xfrm>
                            <a:off x="4270218" y="2133197"/>
                            <a:ext cx="548481" cy="501253"/>
                          </a:xfrm>
                          <a:prstGeom prst="rect">
                            <a:avLst/>
                          </a:prstGeom>
                          <a:noFill/>
                        </pic:spPr>
                      </pic:pic>
                      <wps:wsp>
                        <wps:cNvPr id="369" name="Shape 369"/>
                        <wps:cNvSpPr/>
                        <wps:spPr>
                          <a:xfrm>
                            <a:off x="4206638" y="1903963"/>
                            <a:ext cx="268287" cy="428306"/>
                          </a:xfrm>
                          <a:custGeom>
                            <a:avLst/>
                            <a:gdLst/>
                            <a:ahLst/>
                            <a:cxnLst/>
                            <a:rect l="0" t="0" r="0" b="0"/>
                            <a:pathLst>
                              <a:path w="268287" h="428306">
                                <a:moveTo>
                                  <a:pt x="58261" y="0"/>
                                </a:moveTo>
                                <a:lnTo>
                                  <a:pt x="317" y="9762"/>
                                </a:lnTo>
                                <a:lnTo>
                                  <a:pt x="317" y="10080"/>
                                </a:lnTo>
                                <a:lnTo>
                                  <a:pt x="237" y="10873"/>
                                </a:lnTo>
                                <a:lnTo>
                                  <a:pt x="237" y="12224"/>
                                </a:lnTo>
                                <a:lnTo>
                                  <a:pt x="158" y="14127"/>
                                </a:lnTo>
                                <a:lnTo>
                                  <a:pt x="158" y="16509"/>
                                </a:lnTo>
                                <a:lnTo>
                                  <a:pt x="79" y="19446"/>
                                </a:lnTo>
                                <a:lnTo>
                                  <a:pt x="0" y="22780"/>
                                </a:lnTo>
                                <a:lnTo>
                                  <a:pt x="0" y="35718"/>
                                </a:lnTo>
                                <a:lnTo>
                                  <a:pt x="158" y="46433"/>
                                </a:lnTo>
                                <a:lnTo>
                                  <a:pt x="555" y="58816"/>
                                </a:lnTo>
                                <a:lnTo>
                                  <a:pt x="1111" y="72706"/>
                                </a:lnTo>
                                <a:lnTo>
                                  <a:pt x="1904" y="87946"/>
                                </a:lnTo>
                                <a:lnTo>
                                  <a:pt x="3095" y="104456"/>
                                </a:lnTo>
                                <a:lnTo>
                                  <a:pt x="4603" y="122157"/>
                                </a:lnTo>
                                <a:lnTo>
                                  <a:pt x="6508" y="140968"/>
                                </a:lnTo>
                                <a:lnTo>
                                  <a:pt x="8889" y="160655"/>
                                </a:lnTo>
                                <a:lnTo>
                                  <a:pt x="11747" y="181212"/>
                                </a:lnTo>
                                <a:lnTo>
                                  <a:pt x="15239" y="202563"/>
                                </a:lnTo>
                                <a:lnTo>
                                  <a:pt x="19287" y="224471"/>
                                </a:lnTo>
                                <a:lnTo>
                                  <a:pt x="23336" y="244156"/>
                                </a:lnTo>
                                <a:lnTo>
                                  <a:pt x="27622" y="263365"/>
                                </a:lnTo>
                                <a:lnTo>
                                  <a:pt x="31987" y="281938"/>
                                </a:lnTo>
                                <a:lnTo>
                                  <a:pt x="36433" y="299877"/>
                                </a:lnTo>
                                <a:lnTo>
                                  <a:pt x="40957" y="316943"/>
                                </a:lnTo>
                                <a:lnTo>
                                  <a:pt x="45402" y="333136"/>
                                </a:lnTo>
                                <a:lnTo>
                                  <a:pt x="49767" y="348296"/>
                                </a:lnTo>
                                <a:lnTo>
                                  <a:pt x="53895" y="362346"/>
                                </a:lnTo>
                                <a:lnTo>
                                  <a:pt x="57784" y="375046"/>
                                </a:lnTo>
                                <a:lnTo>
                                  <a:pt x="61436" y="386476"/>
                                </a:lnTo>
                                <a:lnTo>
                                  <a:pt x="64611" y="396477"/>
                                </a:lnTo>
                                <a:lnTo>
                                  <a:pt x="67468" y="404891"/>
                                </a:lnTo>
                                <a:lnTo>
                                  <a:pt x="69691" y="411558"/>
                                </a:lnTo>
                                <a:lnTo>
                                  <a:pt x="71437" y="416559"/>
                                </a:lnTo>
                                <a:lnTo>
                                  <a:pt x="72072" y="418306"/>
                                </a:lnTo>
                                <a:lnTo>
                                  <a:pt x="72468" y="419575"/>
                                </a:lnTo>
                                <a:lnTo>
                                  <a:pt x="72787" y="420368"/>
                                </a:lnTo>
                                <a:lnTo>
                                  <a:pt x="72866" y="420607"/>
                                </a:lnTo>
                                <a:lnTo>
                                  <a:pt x="73500" y="421005"/>
                                </a:lnTo>
                                <a:lnTo>
                                  <a:pt x="75486" y="421877"/>
                                </a:lnTo>
                                <a:lnTo>
                                  <a:pt x="78739" y="423226"/>
                                </a:lnTo>
                                <a:lnTo>
                                  <a:pt x="83106" y="424735"/>
                                </a:lnTo>
                                <a:lnTo>
                                  <a:pt x="88582" y="426163"/>
                                </a:lnTo>
                                <a:lnTo>
                                  <a:pt x="95170" y="427433"/>
                                </a:lnTo>
                                <a:lnTo>
                                  <a:pt x="102711" y="428149"/>
                                </a:lnTo>
                                <a:lnTo>
                                  <a:pt x="111204" y="428306"/>
                                </a:lnTo>
                                <a:lnTo>
                                  <a:pt x="120491" y="427512"/>
                                </a:lnTo>
                                <a:lnTo>
                                  <a:pt x="130572" y="425687"/>
                                </a:lnTo>
                                <a:lnTo>
                                  <a:pt x="141446" y="422592"/>
                                </a:lnTo>
                                <a:lnTo>
                                  <a:pt x="152956" y="417987"/>
                                </a:lnTo>
                                <a:lnTo>
                                  <a:pt x="165100" y="411717"/>
                                </a:lnTo>
                                <a:lnTo>
                                  <a:pt x="171370" y="407907"/>
                                </a:lnTo>
                                <a:lnTo>
                                  <a:pt x="177720" y="403542"/>
                                </a:lnTo>
                                <a:lnTo>
                                  <a:pt x="184308" y="398700"/>
                                </a:lnTo>
                                <a:lnTo>
                                  <a:pt x="190897" y="393302"/>
                                </a:lnTo>
                                <a:lnTo>
                                  <a:pt x="197643" y="387270"/>
                                </a:lnTo>
                                <a:lnTo>
                                  <a:pt x="204469" y="380681"/>
                                </a:lnTo>
                                <a:lnTo>
                                  <a:pt x="211137" y="373696"/>
                                </a:lnTo>
                                <a:lnTo>
                                  <a:pt x="217249" y="366632"/>
                                </a:lnTo>
                                <a:lnTo>
                                  <a:pt x="228282" y="352106"/>
                                </a:lnTo>
                                <a:lnTo>
                                  <a:pt x="237569" y="337422"/>
                                </a:lnTo>
                                <a:lnTo>
                                  <a:pt x="245348" y="322737"/>
                                </a:lnTo>
                                <a:lnTo>
                                  <a:pt x="251698" y="308132"/>
                                </a:lnTo>
                                <a:lnTo>
                                  <a:pt x="256778" y="293845"/>
                                </a:lnTo>
                                <a:lnTo>
                                  <a:pt x="260747" y="280034"/>
                                </a:lnTo>
                                <a:lnTo>
                                  <a:pt x="263683" y="267017"/>
                                </a:lnTo>
                                <a:lnTo>
                                  <a:pt x="265747" y="254713"/>
                                </a:lnTo>
                                <a:lnTo>
                                  <a:pt x="267175" y="243601"/>
                                </a:lnTo>
                                <a:lnTo>
                                  <a:pt x="267969" y="233600"/>
                                </a:lnTo>
                                <a:lnTo>
                                  <a:pt x="268287" y="225027"/>
                                </a:lnTo>
                                <a:lnTo>
                                  <a:pt x="268287" y="215263"/>
                                </a:lnTo>
                                <a:lnTo>
                                  <a:pt x="268208" y="212882"/>
                                </a:lnTo>
                                <a:lnTo>
                                  <a:pt x="268049" y="210977"/>
                                </a:lnTo>
                                <a:lnTo>
                                  <a:pt x="267969" y="209629"/>
                                </a:lnTo>
                                <a:lnTo>
                                  <a:pt x="267891" y="208835"/>
                                </a:lnTo>
                                <a:lnTo>
                                  <a:pt x="267891" y="208517"/>
                                </a:lnTo>
                                <a:lnTo>
                                  <a:pt x="267097" y="208437"/>
                                </a:lnTo>
                                <a:lnTo>
                                  <a:pt x="264874" y="208200"/>
                                </a:lnTo>
                                <a:lnTo>
                                  <a:pt x="261223" y="207802"/>
                                </a:lnTo>
                                <a:lnTo>
                                  <a:pt x="256539" y="207168"/>
                                </a:lnTo>
                                <a:lnTo>
                                  <a:pt x="250745" y="206375"/>
                                </a:lnTo>
                                <a:lnTo>
                                  <a:pt x="244078" y="205262"/>
                                </a:lnTo>
                                <a:lnTo>
                                  <a:pt x="236776" y="203993"/>
                                </a:lnTo>
                                <a:lnTo>
                                  <a:pt x="228838" y="202406"/>
                                </a:lnTo>
                                <a:lnTo>
                                  <a:pt x="212011" y="198357"/>
                                </a:lnTo>
                                <a:lnTo>
                                  <a:pt x="194705" y="192960"/>
                                </a:lnTo>
                                <a:lnTo>
                                  <a:pt x="186293" y="189785"/>
                                </a:lnTo>
                                <a:lnTo>
                                  <a:pt x="178197" y="186212"/>
                                </a:lnTo>
                                <a:lnTo>
                                  <a:pt x="170656" y="182165"/>
                                </a:lnTo>
                                <a:lnTo>
                                  <a:pt x="163749" y="177800"/>
                                </a:lnTo>
                                <a:lnTo>
                                  <a:pt x="150255" y="167162"/>
                                </a:lnTo>
                                <a:lnTo>
                                  <a:pt x="137794" y="155018"/>
                                </a:lnTo>
                                <a:lnTo>
                                  <a:pt x="126286" y="141842"/>
                                </a:lnTo>
                                <a:lnTo>
                                  <a:pt x="115808" y="127793"/>
                                </a:lnTo>
                                <a:lnTo>
                                  <a:pt x="106203" y="113267"/>
                                </a:lnTo>
                                <a:lnTo>
                                  <a:pt x="97552" y="98425"/>
                                </a:lnTo>
                                <a:lnTo>
                                  <a:pt x="89852" y="83661"/>
                                </a:lnTo>
                                <a:lnTo>
                                  <a:pt x="83025" y="69135"/>
                                </a:lnTo>
                                <a:lnTo>
                                  <a:pt x="77073" y="55323"/>
                                </a:lnTo>
                                <a:lnTo>
                                  <a:pt x="71992" y="42386"/>
                                </a:lnTo>
                                <a:lnTo>
                                  <a:pt x="67705" y="30637"/>
                                </a:lnTo>
                                <a:lnTo>
                                  <a:pt x="64214" y="20398"/>
                                </a:lnTo>
                                <a:lnTo>
                                  <a:pt x="62864" y="15875"/>
                                </a:lnTo>
                                <a:lnTo>
                                  <a:pt x="61594" y="11906"/>
                                </a:lnTo>
                                <a:lnTo>
                                  <a:pt x="60562" y="8412"/>
                                </a:lnTo>
                                <a:lnTo>
                                  <a:pt x="59768" y="5476"/>
                                </a:lnTo>
                                <a:lnTo>
                                  <a:pt x="59054" y="3175"/>
                                </a:lnTo>
                                <a:lnTo>
                                  <a:pt x="58658" y="1427"/>
                                </a:lnTo>
                                <a:lnTo>
                                  <a:pt x="58341" y="396"/>
                                </a:lnTo>
                                <a:lnTo>
                                  <a:pt x="58261" y="0"/>
                                </a:lnTo>
                                <a:close/>
                              </a:path>
                            </a:pathLst>
                          </a:custGeom>
                          <a:solidFill>
                            <a:srgbClr val="F4ED3D"/>
                          </a:solidFill>
                        </wps:spPr>
                        <wps:bodyPr vertOverflow="overflow" horzOverflow="overflow" vert="horz" lIns="91440" tIns="45720" rIns="91440" bIns="45720" anchor="t"/>
                      </wps:wsp>
                      <wps:wsp>
                        <wps:cNvPr id="370" name="Shape 370"/>
                        <wps:cNvSpPr/>
                        <wps:spPr>
                          <a:xfrm>
                            <a:off x="4294030" y="2064062"/>
                            <a:ext cx="29606" cy="34131"/>
                          </a:xfrm>
                          <a:custGeom>
                            <a:avLst/>
                            <a:gdLst/>
                            <a:ahLst/>
                            <a:cxnLst/>
                            <a:rect l="0" t="0" r="0" b="0"/>
                            <a:pathLst>
                              <a:path w="29606" h="34131">
                                <a:moveTo>
                                  <a:pt x="10238" y="0"/>
                                </a:moveTo>
                                <a:lnTo>
                                  <a:pt x="7539" y="556"/>
                                </a:lnTo>
                                <a:lnTo>
                                  <a:pt x="5079" y="1746"/>
                                </a:lnTo>
                                <a:lnTo>
                                  <a:pt x="3016" y="3571"/>
                                </a:lnTo>
                                <a:lnTo>
                                  <a:pt x="1507" y="5874"/>
                                </a:lnTo>
                                <a:lnTo>
                                  <a:pt x="476" y="8572"/>
                                </a:lnTo>
                                <a:lnTo>
                                  <a:pt x="0" y="11508"/>
                                </a:lnTo>
                                <a:lnTo>
                                  <a:pt x="78" y="14763"/>
                                </a:lnTo>
                                <a:lnTo>
                                  <a:pt x="634" y="18019"/>
                                </a:lnTo>
                                <a:lnTo>
                                  <a:pt x="1825" y="21351"/>
                                </a:lnTo>
                                <a:lnTo>
                                  <a:pt x="3571" y="24606"/>
                                </a:lnTo>
                                <a:lnTo>
                                  <a:pt x="5713" y="27544"/>
                                </a:lnTo>
                                <a:lnTo>
                                  <a:pt x="8175" y="29925"/>
                                </a:lnTo>
                                <a:lnTo>
                                  <a:pt x="10873" y="31829"/>
                                </a:lnTo>
                                <a:lnTo>
                                  <a:pt x="13651" y="33178"/>
                                </a:lnTo>
                                <a:lnTo>
                                  <a:pt x="16509" y="33972"/>
                                </a:lnTo>
                                <a:lnTo>
                                  <a:pt x="19287" y="34131"/>
                                </a:lnTo>
                                <a:lnTo>
                                  <a:pt x="21986" y="33576"/>
                                </a:lnTo>
                                <a:lnTo>
                                  <a:pt x="24447" y="32385"/>
                                </a:lnTo>
                                <a:lnTo>
                                  <a:pt x="26511" y="30558"/>
                                </a:lnTo>
                                <a:lnTo>
                                  <a:pt x="28098" y="28257"/>
                                </a:lnTo>
                                <a:lnTo>
                                  <a:pt x="29130" y="25558"/>
                                </a:lnTo>
                                <a:lnTo>
                                  <a:pt x="29606" y="22621"/>
                                </a:lnTo>
                                <a:lnTo>
                                  <a:pt x="29526" y="19446"/>
                                </a:lnTo>
                                <a:lnTo>
                                  <a:pt x="28892" y="16113"/>
                                </a:lnTo>
                                <a:lnTo>
                                  <a:pt x="27781" y="12858"/>
                                </a:lnTo>
                                <a:lnTo>
                                  <a:pt x="26034" y="9604"/>
                                </a:lnTo>
                                <a:lnTo>
                                  <a:pt x="23891" y="6667"/>
                                </a:lnTo>
                                <a:lnTo>
                                  <a:pt x="21431" y="4207"/>
                                </a:lnTo>
                                <a:lnTo>
                                  <a:pt x="18732" y="2301"/>
                                </a:lnTo>
                                <a:lnTo>
                                  <a:pt x="15953" y="952"/>
                                </a:lnTo>
                                <a:lnTo>
                                  <a:pt x="13096" y="158"/>
                                </a:lnTo>
                                <a:lnTo>
                                  <a:pt x="10238" y="0"/>
                                </a:lnTo>
                                <a:close/>
                              </a:path>
                            </a:pathLst>
                          </a:custGeom>
                          <a:solidFill>
                            <a:srgbClr val="F9F55E"/>
                          </a:solidFill>
                        </wps:spPr>
                        <wps:bodyPr vertOverflow="overflow" horzOverflow="overflow" vert="horz" lIns="91440" tIns="45720" rIns="91440" bIns="45720" anchor="t"/>
                      </wps:wsp>
                      <wps:wsp>
                        <wps:cNvPr id="371" name="Shape 371"/>
                        <wps:cNvSpPr/>
                        <wps:spPr>
                          <a:xfrm>
                            <a:off x="4229260" y="2055251"/>
                            <a:ext cx="29606" cy="34131"/>
                          </a:xfrm>
                          <a:custGeom>
                            <a:avLst/>
                            <a:gdLst/>
                            <a:ahLst/>
                            <a:cxnLst/>
                            <a:rect l="0" t="0" r="0" b="0"/>
                            <a:pathLst>
                              <a:path w="29606" h="34131">
                                <a:moveTo>
                                  <a:pt x="10318" y="0"/>
                                </a:moveTo>
                                <a:lnTo>
                                  <a:pt x="7620" y="556"/>
                                </a:lnTo>
                                <a:lnTo>
                                  <a:pt x="5158" y="1746"/>
                                </a:lnTo>
                                <a:lnTo>
                                  <a:pt x="3095" y="3572"/>
                                </a:lnTo>
                                <a:lnTo>
                                  <a:pt x="1507" y="5874"/>
                                </a:lnTo>
                                <a:lnTo>
                                  <a:pt x="476" y="8573"/>
                                </a:lnTo>
                                <a:lnTo>
                                  <a:pt x="0" y="11588"/>
                                </a:lnTo>
                                <a:lnTo>
                                  <a:pt x="78" y="14763"/>
                                </a:lnTo>
                                <a:lnTo>
                                  <a:pt x="713" y="18018"/>
                                </a:lnTo>
                                <a:lnTo>
                                  <a:pt x="1825" y="21352"/>
                                </a:lnTo>
                                <a:lnTo>
                                  <a:pt x="3571" y="24606"/>
                                </a:lnTo>
                                <a:lnTo>
                                  <a:pt x="5713" y="27543"/>
                                </a:lnTo>
                                <a:lnTo>
                                  <a:pt x="8254" y="29924"/>
                                </a:lnTo>
                                <a:lnTo>
                                  <a:pt x="10873" y="31829"/>
                                </a:lnTo>
                                <a:lnTo>
                                  <a:pt x="13731" y="33180"/>
                                </a:lnTo>
                                <a:lnTo>
                                  <a:pt x="16588" y="33973"/>
                                </a:lnTo>
                                <a:lnTo>
                                  <a:pt x="19367" y="34131"/>
                                </a:lnTo>
                                <a:lnTo>
                                  <a:pt x="22064" y="33576"/>
                                </a:lnTo>
                                <a:lnTo>
                                  <a:pt x="24526" y="32386"/>
                                </a:lnTo>
                                <a:lnTo>
                                  <a:pt x="26590" y="30560"/>
                                </a:lnTo>
                                <a:lnTo>
                                  <a:pt x="28098" y="28257"/>
                                </a:lnTo>
                                <a:lnTo>
                                  <a:pt x="29130" y="25558"/>
                                </a:lnTo>
                                <a:lnTo>
                                  <a:pt x="29606" y="22622"/>
                                </a:lnTo>
                                <a:lnTo>
                                  <a:pt x="29526" y="19447"/>
                                </a:lnTo>
                                <a:lnTo>
                                  <a:pt x="28971" y="16113"/>
                                </a:lnTo>
                                <a:lnTo>
                                  <a:pt x="27781" y="12858"/>
                                </a:lnTo>
                                <a:lnTo>
                                  <a:pt x="26033" y="9604"/>
                                </a:lnTo>
                                <a:lnTo>
                                  <a:pt x="23891" y="6668"/>
                                </a:lnTo>
                                <a:lnTo>
                                  <a:pt x="21431" y="4207"/>
                                </a:lnTo>
                                <a:lnTo>
                                  <a:pt x="18732" y="2302"/>
                                </a:lnTo>
                                <a:lnTo>
                                  <a:pt x="15953" y="952"/>
                                </a:lnTo>
                                <a:lnTo>
                                  <a:pt x="13096" y="158"/>
                                </a:lnTo>
                                <a:lnTo>
                                  <a:pt x="10318" y="0"/>
                                </a:lnTo>
                                <a:close/>
                              </a:path>
                            </a:pathLst>
                          </a:custGeom>
                          <a:solidFill>
                            <a:srgbClr val="F9F55E"/>
                          </a:solidFill>
                        </wps:spPr>
                        <wps:bodyPr vertOverflow="overflow" horzOverflow="overflow" vert="horz" lIns="91440" tIns="45720" rIns="91440" bIns="45720" anchor="t"/>
                      </wps:wsp>
                      <wps:wsp>
                        <wps:cNvPr id="372" name="Shape 372"/>
                        <wps:cNvSpPr/>
                        <wps:spPr>
                          <a:xfrm>
                            <a:off x="4340305" y="2137246"/>
                            <a:ext cx="29607" cy="34131"/>
                          </a:xfrm>
                          <a:custGeom>
                            <a:avLst/>
                            <a:gdLst/>
                            <a:ahLst/>
                            <a:cxnLst/>
                            <a:rect l="0" t="0" r="0" b="0"/>
                            <a:pathLst>
                              <a:path w="29607" h="34131">
                                <a:moveTo>
                                  <a:pt x="10318" y="0"/>
                                </a:moveTo>
                                <a:lnTo>
                                  <a:pt x="7620" y="555"/>
                                </a:lnTo>
                                <a:lnTo>
                                  <a:pt x="5159" y="1746"/>
                                </a:lnTo>
                                <a:lnTo>
                                  <a:pt x="3094" y="3572"/>
                                </a:lnTo>
                                <a:lnTo>
                                  <a:pt x="1507" y="5873"/>
                                </a:lnTo>
                                <a:lnTo>
                                  <a:pt x="476" y="8572"/>
                                </a:lnTo>
                                <a:lnTo>
                                  <a:pt x="0" y="11510"/>
                                </a:lnTo>
                                <a:lnTo>
                                  <a:pt x="79" y="14685"/>
                                </a:lnTo>
                                <a:lnTo>
                                  <a:pt x="713" y="18017"/>
                                </a:lnTo>
                                <a:lnTo>
                                  <a:pt x="1826" y="21272"/>
                                </a:lnTo>
                                <a:lnTo>
                                  <a:pt x="3572" y="24526"/>
                                </a:lnTo>
                                <a:lnTo>
                                  <a:pt x="5794" y="27463"/>
                                </a:lnTo>
                                <a:lnTo>
                                  <a:pt x="8254" y="29923"/>
                                </a:lnTo>
                                <a:lnTo>
                                  <a:pt x="10953" y="31829"/>
                                </a:lnTo>
                                <a:lnTo>
                                  <a:pt x="13732" y="33178"/>
                                </a:lnTo>
                                <a:lnTo>
                                  <a:pt x="16588" y="33972"/>
                                </a:lnTo>
                                <a:lnTo>
                                  <a:pt x="19367" y="34131"/>
                                </a:lnTo>
                                <a:lnTo>
                                  <a:pt x="22066" y="33575"/>
                                </a:lnTo>
                                <a:lnTo>
                                  <a:pt x="24526" y="32384"/>
                                </a:lnTo>
                                <a:lnTo>
                                  <a:pt x="26591" y="30560"/>
                                </a:lnTo>
                                <a:lnTo>
                                  <a:pt x="28098" y="28257"/>
                                </a:lnTo>
                                <a:lnTo>
                                  <a:pt x="29131" y="25558"/>
                                </a:lnTo>
                                <a:lnTo>
                                  <a:pt x="29607" y="22542"/>
                                </a:lnTo>
                                <a:lnTo>
                                  <a:pt x="29527" y="19367"/>
                                </a:lnTo>
                                <a:lnTo>
                                  <a:pt x="28972" y="16112"/>
                                </a:lnTo>
                                <a:lnTo>
                                  <a:pt x="27781" y="12779"/>
                                </a:lnTo>
                                <a:lnTo>
                                  <a:pt x="26034" y="9525"/>
                                </a:lnTo>
                                <a:lnTo>
                                  <a:pt x="23892" y="6587"/>
                                </a:lnTo>
                                <a:lnTo>
                                  <a:pt x="21431" y="4206"/>
                                </a:lnTo>
                                <a:lnTo>
                                  <a:pt x="18732" y="2301"/>
                                </a:lnTo>
                                <a:lnTo>
                                  <a:pt x="15954" y="952"/>
                                </a:lnTo>
                                <a:lnTo>
                                  <a:pt x="13097" y="158"/>
                                </a:lnTo>
                                <a:lnTo>
                                  <a:pt x="10318" y="0"/>
                                </a:lnTo>
                                <a:close/>
                              </a:path>
                            </a:pathLst>
                          </a:custGeom>
                          <a:solidFill>
                            <a:srgbClr val="F9F55E"/>
                          </a:solidFill>
                        </wps:spPr>
                        <wps:bodyPr vertOverflow="overflow" horzOverflow="overflow" vert="horz" lIns="91440" tIns="45720" rIns="91440" bIns="45720" anchor="t"/>
                      </wps:wsp>
                      <wps:wsp>
                        <wps:cNvPr id="373" name="Shape 373"/>
                        <wps:cNvSpPr/>
                        <wps:spPr>
                          <a:xfrm>
                            <a:off x="4321890" y="2201540"/>
                            <a:ext cx="29527" cy="34131"/>
                          </a:xfrm>
                          <a:custGeom>
                            <a:avLst/>
                            <a:gdLst/>
                            <a:ahLst/>
                            <a:cxnLst/>
                            <a:rect l="0" t="0" r="0" b="0"/>
                            <a:pathLst>
                              <a:path w="29527" h="34131">
                                <a:moveTo>
                                  <a:pt x="10240" y="0"/>
                                </a:moveTo>
                                <a:lnTo>
                                  <a:pt x="7541" y="555"/>
                                </a:lnTo>
                                <a:lnTo>
                                  <a:pt x="5079" y="1746"/>
                                </a:lnTo>
                                <a:lnTo>
                                  <a:pt x="3016" y="3572"/>
                                </a:lnTo>
                                <a:lnTo>
                                  <a:pt x="1508" y="5873"/>
                                </a:lnTo>
                                <a:lnTo>
                                  <a:pt x="476" y="8572"/>
                                </a:lnTo>
                                <a:lnTo>
                                  <a:pt x="0" y="11588"/>
                                </a:lnTo>
                                <a:lnTo>
                                  <a:pt x="78" y="14763"/>
                                </a:lnTo>
                                <a:lnTo>
                                  <a:pt x="635" y="18017"/>
                                </a:lnTo>
                                <a:lnTo>
                                  <a:pt x="1826" y="21351"/>
                                </a:lnTo>
                                <a:lnTo>
                                  <a:pt x="3572" y="24606"/>
                                </a:lnTo>
                                <a:lnTo>
                                  <a:pt x="5715" y="27542"/>
                                </a:lnTo>
                                <a:lnTo>
                                  <a:pt x="8176" y="29923"/>
                                </a:lnTo>
                                <a:lnTo>
                                  <a:pt x="10874" y="31908"/>
                                </a:lnTo>
                                <a:lnTo>
                                  <a:pt x="13652" y="33257"/>
                                </a:lnTo>
                                <a:lnTo>
                                  <a:pt x="16510" y="33972"/>
                                </a:lnTo>
                                <a:lnTo>
                                  <a:pt x="19288" y="34131"/>
                                </a:lnTo>
                                <a:lnTo>
                                  <a:pt x="21987" y="33575"/>
                                </a:lnTo>
                                <a:lnTo>
                                  <a:pt x="24447" y="32384"/>
                                </a:lnTo>
                                <a:lnTo>
                                  <a:pt x="26511" y="30560"/>
                                </a:lnTo>
                                <a:lnTo>
                                  <a:pt x="28019" y="28257"/>
                                </a:lnTo>
                                <a:lnTo>
                                  <a:pt x="29051" y="25558"/>
                                </a:lnTo>
                                <a:lnTo>
                                  <a:pt x="29527" y="22622"/>
                                </a:lnTo>
                                <a:lnTo>
                                  <a:pt x="29527" y="19447"/>
                                </a:lnTo>
                                <a:lnTo>
                                  <a:pt x="28892" y="16112"/>
                                </a:lnTo>
                                <a:lnTo>
                                  <a:pt x="27781" y="12858"/>
                                </a:lnTo>
                                <a:lnTo>
                                  <a:pt x="26035" y="9604"/>
                                </a:lnTo>
                                <a:lnTo>
                                  <a:pt x="23812" y="6667"/>
                                </a:lnTo>
                                <a:lnTo>
                                  <a:pt x="21352" y="4206"/>
                                </a:lnTo>
                                <a:lnTo>
                                  <a:pt x="18653" y="2301"/>
                                </a:lnTo>
                                <a:lnTo>
                                  <a:pt x="15875" y="952"/>
                                </a:lnTo>
                                <a:lnTo>
                                  <a:pt x="13017" y="158"/>
                                </a:lnTo>
                                <a:lnTo>
                                  <a:pt x="10240" y="0"/>
                                </a:lnTo>
                                <a:close/>
                              </a:path>
                            </a:pathLst>
                          </a:custGeom>
                          <a:solidFill>
                            <a:srgbClr val="F9F55E"/>
                          </a:solidFill>
                        </wps:spPr>
                        <wps:bodyPr vertOverflow="overflow" horzOverflow="overflow" vert="horz" lIns="91440" tIns="45720" rIns="91440" bIns="45720" anchor="t"/>
                      </wps:wsp>
                      <wps:wsp>
                        <wps:cNvPr id="374" name="Shape 374"/>
                        <wps:cNvSpPr/>
                        <wps:spPr>
                          <a:xfrm>
                            <a:off x="4362689" y="2076841"/>
                            <a:ext cx="29368" cy="27622"/>
                          </a:xfrm>
                          <a:custGeom>
                            <a:avLst/>
                            <a:gdLst/>
                            <a:ahLst/>
                            <a:cxnLst/>
                            <a:rect l="0" t="0" r="0" b="0"/>
                            <a:pathLst>
                              <a:path w="29368" h="27622">
                                <a:moveTo>
                                  <a:pt x="1111" y="0"/>
                                </a:moveTo>
                                <a:lnTo>
                                  <a:pt x="0" y="4048"/>
                                </a:lnTo>
                                <a:lnTo>
                                  <a:pt x="0" y="8652"/>
                                </a:lnTo>
                                <a:lnTo>
                                  <a:pt x="1111" y="13414"/>
                                </a:lnTo>
                                <a:lnTo>
                                  <a:pt x="3413" y="18097"/>
                                </a:lnTo>
                                <a:lnTo>
                                  <a:pt x="5556" y="21034"/>
                                </a:lnTo>
                                <a:lnTo>
                                  <a:pt x="8017" y="23496"/>
                                </a:lnTo>
                                <a:lnTo>
                                  <a:pt x="10716" y="25400"/>
                                </a:lnTo>
                                <a:lnTo>
                                  <a:pt x="13493" y="26749"/>
                                </a:lnTo>
                                <a:lnTo>
                                  <a:pt x="16351" y="27464"/>
                                </a:lnTo>
                                <a:lnTo>
                                  <a:pt x="19130" y="27622"/>
                                </a:lnTo>
                                <a:lnTo>
                                  <a:pt x="21828" y="27067"/>
                                </a:lnTo>
                                <a:lnTo>
                                  <a:pt x="24288" y="25877"/>
                                </a:lnTo>
                                <a:lnTo>
                                  <a:pt x="26273" y="24129"/>
                                </a:lnTo>
                                <a:lnTo>
                                  <a:pt x="27781" y="21908"/>
                                </a:lnTo>
                                <a:lnTo>
                                  <a:pt x="28813" y="19367"/>
                                </a:lnTo>
                                <a:lnTo>
                                  <a:pt x="29368" y="16509"/>
                                </a:lnTo>
                                <a:lnTo>
                                  <a:pt x="17938" y="11192"/>
                                </a:lnTo>
                                <a:lnTo>
                                  <a:pt x="7698" y="4922"/>
                                </a:lnTo>
                                <a:lnTo>
                                  <a:pt x="1111" y="0"/>
                                </a:lnTo>
                                <a:close/>
                              </a:path>
                            </a:pathLst>
                          </a:custGeom>
                          <a:solidFill>
                            <a:srgbClr val="F9F55E"/>
                          </a:solidFill>
                        </wps:spPr>
                        <wps:bodyPr vertOverflow="overflow" horzOverflow="overflow" vert="horz" lIns="91440" tIns="45720" rIns="91440" bIns="45720" anchor="t"/>
                      </wps:wsp>
                      <wps:wsp>
                        <wps:cNvPr id="375" name="Shape 375"/>
                        <wps:cNvSpPr/>
                        <wps:spPr>
                          <a:xfrm>
                            <a:off x="4368166" y="2274723"/>
                            <a:ext cx="29606" cy="33576"/>
                          </a:xfrm>
                          <a:custGeom>
                            <a:avLst/>
                            <a:gdLst/>
                            <a:ahLst/>
                            <a:cxnLst/>
                            <a:rect l="0" t="0" r="0" b="0"/>
                            <a:pathLst>
                              <a:path w="29606" h="33576">
                                <a:moveTo>
                                  <a:pt x="10238" y="0"/>
                                </a:moveTo>
                                <a:lnTo>
                                  <a:pt x="7540" y="555"/>
                                </a:lnTo>
                                <a:lnTo>
                                  <a:pt x="5079" y="1746"/>
                                </a:lnTo>
                                <a:lnTo>
                                  <a:pt x="3014" y="3571"/>
                                </a:lnTo>
                                <a:lnTo>
                                  <a:pt x="1507" y="5873"/>
                                </a:lnTo>
                                <a:lnTo>
                                  <a:pt x="476" y="8572"/>
                                </a:lnTo>
                                <a:lnTo>
                                  <a:pt x="0" y="11508"/>
                                </a:lnTo>
                                <a:lnTo>
                                  <a:pt x="78" y="14683"/>
                                </a:lnTo>
                                <a:lnTo>
                                  <a:pt x="713" y="18017"/>
                                </a:lnTo>
                                <a:lnTo>
                                  <a:pt x="1825" y="21272"/>
                                </a:lnTo>
                                <a:lnTo>
                                  <a:pt x="3571" y="24527"/>
                                </a:lnTo>
                                <a:lnTo>
                                  <a:pt x="6032" y="27781"/>
                                </a:lnTo>
                                <a:lnTo>
                                  <a:pt x="8890" y="30401"/>
                                </a:lnTo>
                                <a:lnTo>
                                  <a:pt x="11906" y="32305"/>
                                </a:lnTo>
                                <a:lnTo>
                                  <a:pt x="15081" y="33576"/>
                                </a:lnTo>
                                <a:lnTo>
                                  <a:pt x="22303" y="28257"/>
                                </a:lnTo>
                                <a:lnTo>
                                  <a:pt x="29606" y="22303"/>
                                </a:lnTo>
                                <a:lnTo>
                                  <a:pt x="29527" y="19208"/>
                                </a:lnTo>
                                <a:lnTo>
                                  <a:pt x="28892" y="15953"/>
                                </a:lnTo>
                                <a:lnTo>
                                  <a:pt x="27701" y="12700"/>
                                </a:lnTo>
                                <a:lnTo>
                                  <a:pt x="26033" y="9525"/>
                                </a:lnTo>
                                <a:lnTo>
                                  <a:pt x="23891" y="6588"/>
                                </a:lnTo>
                                <a:lnTo>
                                  <a:pt x="21431" y="4207"/>
                                </a:lnTo>
                                <a:lnTo>
                                  <a:pt x="18732" y="2302"/>
                                </a:lnTo>
                                <a:lnTo>
                                  <a:pt x="15953" y="952"/>
                                </a:lnTo>
                                <a:lnTo>
                                  <a:pt x="13096" y="158"/>
                                </a:lnTo>
                                <a:lnTo>
                                  <a:pt x="10238" y="0"/>
                                </a:lnTo>
                                <a:close/>
                              </a:path>
                            </a:pathLst>
                          </a:custGeom>
                          <a:solidFill>
                            <a:srgbClr val="F9F55E"/>
                          </a:solidFill>
                        </wps:spPr>
                        <wps:bodyPr vertOverflow="overflow" horzOverflow="overflow" vert="horz" lIns="91440" tIns="45720" rIns="91440" bIns="45720" anchor="t"/>
                      </wps:wsp>
                      <wps:wsp>
                        <wps:cNvPr id="376" name="Shape 376"/>
                        <wps:cNvSpPr/>
                        <wps:spPr>
                          <a:xfrm>
                            <a:off x="4299665" y="2268452"/>
                            <a:ext cx="29607" cy="34052"/>
                          </a:xfrm>
                          <a:custGeom>
                            <a:avLst/>
                            <a:gdLst/>
                            <a:ahLst/>
                            <a:cxnLst/>
                            <a:rect l="0" t="0" r="0" b="0"/>
                            <a:pathLst>
                              <a:path w="29607" h="34052">
                                <a:moveTo>
                                  <a:pt x="10318" y="0"/>
                                </a:moveTo>
                                <a:lnTo>
                                  <a:pt x="7620" y="556"/>
                                </a:lnTo>
                                <a:lnTo>
                                  <a:pt x="5160" y="1747"/>
                                </a:lnTo>
                                <a:lnTo>
                                  <a:pt x="3096" y="3572"/>
                                </a:lnTo>
                                <a:lnTo>
                                  <a:pt x="1508" y="5873"/>
                                </a:lnTo>
                                <a:lnTo>
                                  <a:pt x="476" y="8573"/>
                                </a:lnTo>
                                <a:lnTo>
                                  <a:pt x="0" y="11509"/>
                                </a:lnTo>
                                <a:lnTo>
                                  <a:pt x="78" y="14684"/>
                                </a:lnTo>
                                <a:lnTo>
                                  <a:pt x="715" y="18018"/>
                                </a:lnTo>
                                <a:lnTo>
                                  <a:pt x="1826" y="21273"/>
                                </a:lnTo>
                                <a:lnTo>
                                  <a:pt x="3572" y="24527"/>
                                </a:lnTo>
                                <a:lnTo>
                                  <a:pt x="5794" y="27463"/>
                                </a:lnTo>
                                <a:lnTo>
                                  <a:pt x="8254" y="29924"/>
                                </a:lnTo>
                                <a:lnTo>
                                  <a:pt x="10953" y="31829"/>
                                </a:lnTo>
                                <a:lnTo>
                                  <a:pt x="13732" y="33179"/>
                                </a:lnTo>
                                <a:lnTo>
                                  <a:pt x="16590" y="33893"/>
                                </a:lnTo>
                                <a:lnTo>
                                  <a:pt x="19367" y="34052"/>
                                </a:lnTo>
                                <a:lnTo>
                                  <a:pt x="22066" y="33497"/>
                                </a:lnTo>
                                <a:lnTo>
                                  <a:pt x="24527" y="32306"/>
                                </a:lnTo>
                                <a:lnTo>
                                  <a:pt x="26591" y="30479"/>
                                </a:lnTo>
                                <a:lnTo>
                                  <a:pt x="28098" y="28178"/>
                                </a:lnTo>
                                <a:lnTo>
                                  <a:pt x="29131" y="25560"/>
                                </a:lnTo>
                                <a:lnTo>
                                  <a:pt x="29607" y="22542"/>
                                </a:lnTo>
                                <a:lnTo>
                                  <a:pt x="29527" y="19367"/>
                                </a:lnTo>
                                <a:lnTo>
                                  <a:pt x="28972" y="16113"/>
                                </a:lnTo>
                                <a:lnTo>
                                  <a:pt x="27781" y="12779"/>
                                </a:lnTo>
                                <a:lnTo>
                                  <a:pt x="26035" y="9525"/>
                                </a:lnTo>
                                <a:lnTo>
                                  <a:pt x="23891" y="6588"/>
                                </a:lnTo>
                                <a:lnTo>
                                  <a:pt x="21431" y="4207"/>
                                </a:lnTo>
                                <a:lnTo>
                                  <a:pt x="18732" y="2302"/>
                                </a:lnTo>
                                <a:lnTo>
                                  <a:pt x="15953" y="953"/>
                                </a:lnTo>
                                <a:lnTo>
                                  <a:pt x="13097" y="160"/>
                                </a:lnTo>
                                <a:lnTo>
                                  <a:pt x="10318" y="0"/>
                                </a:lnTo>
                                <a:close/>
                              </a:path>
                            </a:pathLst>
                          </a:custGeom>
                          <a:solidFill>
                            <a:srgbClr val="F9F55E"/>
                          </a:solidFill>
                        </wps:spPr>
                        <wps:bodyPr vertOverflow="overflow" horzOverflow="overflow" vert="horz" lIns="91440" tIns="45720" rIns="91440" bIns="45720" anchor="t"/>
                      </wps:wsp>
                      <wps:wsp>
                        <wps:cNvPr id="377" name="Shape 377"/>
                        <wps:cNvSpPr/>
                        <wps:spPr>
                          <a:xfrm>
                            <a:off x="4253390" y="2195269"/>
                            <a:ext cx="29606" cy="34131"/>
                          </a:xfrm>
                          <a:custGeom>
                            <a:avLst/>
                            <a:gdLst/>
                            <a:ahLst/>
                            <a:cxnLst/>
                            <a:rect l="0" t="0" r="0" b="0"/>
                            <a:pathLst>
                              <a:path w="29606" h="34131">
                                <a:moveTo>
                                  <a:pt x="10238" y="0"/>
                                </a:moveTo>
                                <a:lnTo>
                                  <a:pt x="7540" y="555"/>
                                </a:lnTo>
                                <a:lnTo>
                                  <a:pt x="5078" y="1745"/>
                                </a:lnTo>
                                <a:lnTo>
                                  <a:pt x="3015" y="3571"/>
                                </a:lnTo>
                                <a:lnTo>
                                  <a:pt x="1507" y="5874"/>
                                </a:lnTo>
                                <a:lnTo>
                                  <a:pt x="476" y="8571"/>
                                </a:lnTo>
                                <a:lnTo>
                                  <a:pt x="0" y="11508"/>
                                </a:lnTo>
                                <a:lnTo>
                                  <a:pt x="79" y="14683"/>
                                </a:lnTo>
                                <a:lnTo>
                                  <a:pt x="634" y="18017"/>
                                </a:lnTo>
                                <a:lnTo>
                                  <a:pt x="1825" y="21271"/>
                                </a:lnTo>
                                <a:lnTo>
                                  <a:pt x="3571" y="24526"/>
                                </a:lnTo>
                                <a:lnTo>
                                  <a:pt x="5715" y="27462"/>
                                </a:lnTo>
                                <a:lnTo>
                                  <a:pt x="8175" y="29923"/>
                                </a:lnTo>
                                <a:lnTo>
                                  <a:pt x="10873" y="31829"/>
                                </a:lnTo>
                                <a:lnTo>
                                  <a:pt x="13731" y="33177"/>
                                </a:lnTo>
                                <a:lnTo>
                                  <a:pt x="16509" y="33971"/>
                                </a:lnTo>
                                <a:lnTo>
                                  <a:pt x="19366" y="34131"/>
                                </a:lnTo>
                                <a:lnTo>
                                  <a:pt x="22065" y="33575"/>
                                </a:lnTo>
                                <a:lnTo>
                                  <a:pt x="24526" y="32384"/>
                                </a:lnTo>
                                <a:lnTo>
                                  <a:pt x="26590" y="30558"/>
                                </a:lnTo>
                                <a:lnTo>
                                  <a:pt x="28097" y="28256"/>
                                </a:lnTo>
                                <a:lnTo>
                                  <a:pt x="29130" y="25557"/>
                                </a:lnTo>
                                <a:lnTo>
                                  <a:pt x="29606" y="22621"/>
                                </a:lnTo>
                                <a:lnTo>
                                  <a:pt x="29527" y="19446"/>
                                </a:lnTo>
                                <a:lnTo>
                                  <a:pt x="28891" y="16112"/>
                                </a:lnTo>
                                <a:lnTo>
                                  <a:pt x="27781" y="12857"/>
                                </a:lnTo>
                                <a:lnTo>
                                  <a:pt x="26035" y="9604"/>
                                </a:lnTo>
                                <a:lnTo>
                                  <a:pt x="23812" y="6667"/>
                                </a:lnTo>
                                <a:lnTo>
                                  <a:pt x="21351" y="4206"/>
                                </a:lnTo>
                                <a:lnTo>
                                  <a:pt x="18652" y="2301"/>
                                </a:lnTo>
                                <a:lnTo>
                                  <a:pt x="15875" y="951"/>
                                </a:lnTo>
                                <a:lnTo>
                                  <a:pt x="13016" y="157"/>
                                </a:lnTo>
                                <a:lnTo>
                                  <a:pt x="10238" y="0"/>
                                </a:lnTo>
                                <a:close/>
                              </a:path>
                            </a:pathLst>
                          </a:custGeom>
                          <a:solidFill>
                            <a:srgbClr val="F9F55E"/>
                          </a:solidFill>
                        </wps:spPr>
                        <wps:bodyPr vertOverflow="overflow" horzOverflow="overflow" vert="horz" lIns="91440" tIns="45720" rIns="91440" bIns="45720" anchor="t"/>
                      </wps:wsp>
                      <wps:wsp>
                        <wps:cNvPr id="378" name="Shape 378"/>
                        <wps:cNvSpPr/>
                        <wps:spPr>
                          <a:xfrm>
                            <a:off x="4262041" y="2271151"/>
                            <a:ext cx="2461" cy="7937"/>
                          </a:xfrm>
                          <a:custGeom>
                            <a:avLst/>
                            <a:gdLst/>
                            <a:ahLst/>
                            <a:cxnLst/>
                            <a:rect l="0" t="0" r="0" b="0"/>
                            <a:pathLst>
                              <a:path w="2461" h="7937">
                                <a:moveTo>
                                  <a:pt x="0" y="0"/>
                                </a:moveTo>
                                <a:lnTo>
                                  <a:pt x="2461" y="7937"/>
                                </a:lnTo>
                                <a:lnTo>
                                  <a:pt x="1587" y="3968"/>
                                </a:lnTo>
                                <a:lnTo>
                                  <a:pt x="0" y="0"/>
                                </a:lnTo>
                                <a:close/>
                              </a:path>
                            </a:pathLst>
                          </a:custGeom>
                          <a:solidFill>
                            <a:srgbClr val="F9F55E"/>
                          </a:solidFill>
                        </wps:spPr>
                        <wps:bodyPr vertOverflow="overflow" horzOverflow="overflow" vert="horz" lIns="91440" tIns="45720" rIns="91440" bIns="45720" anchor="t"/>
                      </wps:wsp>
                      <wps:wsp>
                        <wps:cNvPr id="379" name="Shape 379"/>
                        <wps:cNvSpPr/>
                        <wps:spPr>
                          <a:xfrm>
                            <a:off x="4225131" y="2124069"/>
                            <a:ext cx="11510" cy="30558"/>
                          </a:xfrm>
                          <a:custGeom>
                            <a:avLst/>
                            <a:gdLst/>
                            <a:ahLst/>
                            <a:cxnLst/>
                            <a:rect l="0" t="0" r="0" b="0"/>
                            <a:pathLst>
                              <a:path w="11510" h="30558">
                                <a:moveTo>
                                  <a:pt x="0" y="0"/>
                                </a:moveTo>
                                <a:lnTo>
                                  <a:pt x="793" y="4365"/>
                                </a:lnTo>
                                <a:lnTo>
                                  <a:pt x="6271" y="30558"/>
                                </a:lnTo>
                                <a:lnTo>
                                  <a:pt x="6430" y="30400"/>
                                </a:lnTo>
                                <a:lnTo>
                                  <a:pt x="8494" y="28575"/>
                                </a:lnTo>
                                <a:lnTo>
                                  <a:pt x="10002" y="26273"/>
                                </a:lnTo>
                                <a:lnTo>
                                  <a:pt x="11033" y="23574"/>
                                </a:lnTo>
                                <a:lnTo>
                                  <a:pt x="11510" y="20637"/>
                                </a:lnTo>
                                <a:lnTo>
                                  <a:pt x="11510" y="17462"/>
                                </a:lnTo>
                                <a:lnTo>
                                  <a:pt x="10875" y="14128"/>
                                </a:lnTo>
                                <a:lnTo>
                                  <a:pt x="9763" y="10874"/>
                                </a:lnTo>
                                <a:lnTo>
                                  <a:pt x="8017" y="7620"/>
                                </a:lnTo>
                                <a:lnTo>
                                  <a:pt x="4286" y="3175"/>
                                </a:lnTo>
                                <a:lnTo>
                                  <a:pt x="0" y="0"/>
                                </a:lnTo>
                                <a:close/>
                              </a:path>
                            </a:pathLst>
                          </a:custGeom>
                          <a:solidFill>
                            <a:srgbClr val="F9F55E"/>
                          </a:solidFill>
                        </wps:spPr>
                        <wps:bodyPr vertOverflow="overflow" horzOverflow="overflow" vert="horz" lIns="91440" tIns="45720" rIns="91440" bIns="45720" anchor="t"/>
                      </wps:wsp>
                      <wps:wsp>
                        <wps:cNvPr id="380" name="Shape 380"/>
                        <wps:cNvSpPr/>
                        <wps:spPr>
                          <a:xfrm>
                            <a:off x="4275615" y="2128435"/>
                            <a:ext cx="29527" cy="34131"/>
                          </a:xfrm>
                          <a:custGeom>
                            <a:avLst/>
                            <a:gdLst/>
                            <a:ahLst/>
                            <a:cxnLst/>
                            <a:rect l="0" t="0" r="0" b="0"/>
                            <a:pathLst>
                              <a:path w="29527" h="34131">
                                <a:moveTo>
                                  <a:pt x="10238" y="0"/>
                                </a:moveTo>
                                <a:lnTo>
                                  <a:pt x="7540" y="556"/>
                                </a:lnTo>
                                <a:lnTo>
                                  <a:pt x="5078" y="1747"/>
                                </a:lnTo>
                                <a:lnTo>
                                  <a:pt x="3015" y="3572"/>
                                </a:lnTo>
                                <a:lnTo>
                                  <a:pt x="1507" y="5873"/>
                                </a:lnTo>
                                <a:lnTo>
                                  <a:pt x="476" y="8572"/>
                                </a:lnTo>
                                <a:lnTo>
                                  <a:pt x="0" y="11509"/>
                                </a:lnTo>
                                <a:lnTo>
                                  <a:pt x="0" y="14684"/>
                                </a:lnTo>
                                <a:lnTo>
                                  <a:pt x="634" y="18018"/>
                                </a:lnTo>
                                <a:lnTo>
                                  <a:pt x="1746" y="21272"/>
                                </a:lnTo>
                                <a:lnTo>
                                  <a:pt x="3491" y="24527"/>
                                </a:lnTo>
                                <a:lnTo>
                                  <a:pt x="5715" y="27464"/>
                                </a:lnTo>
                                <a:lnTo>
                                  <a:pt x="8175" y="29924"/>
                                </a:lnTo>
                                <a:lnTo>
                                  <a:pt x="10873" y="31829"/>
                                </a:lnTo>
                                <a:lnTo>
                                  <a:pt x="13652" y="33178"/>
                                </a:lnTo>
                                <a:lnTo>
                                  <a:pt x="16510" y="33972"/>
                                </a:lnTo>
                                <a:lnTo>
                                  <a:pt x="19287" y="34131"/>
                                </a:lnTo>
                                <a:lnTo>
                                  <a:pt x="21986" y="33576"/>
                                </a:lnTo>
                                <a:lnTo>
                                  <a:pt x="24447" y="32384"/>
                                </a:lnTo>
                                <a:lnTo>
                                  <a:pt x="26510" y="30559"/>
                                </a:lnTo>
                                <a:lnTo>
                                  <a:pt x="28018" y="28258"/>
                                </a:lnTo>
                                <a:lnTo>
                                  <a:pt x="29051" y="25559"/>
                                </a:lnTo>
                                <a:lnTo>
                                  <a:pt x="29527" y="22622"/>
                                </a:lnTo>
                                <a:lnTo>
                                  <a:pt x="29527" y="19367"/>
                                </a:lnTo>
                                <a:lnTo>
                                  <a:pt x="28891" y="16113"/>
                                </a:lnTo>
                                <a:lnTo>
                                  <a:pt x="27781" y="12779"/>
                                </a:lnTo>
                                <a:lnTo>
                                  <a:pt x="26035" y="9525"/>
                                </a:lnTo>
                                <a:lnTo>
                                  <a:pt x="23812" y="6588"/>
                                </a:lnTo>
                                <a:lnTo>
                                  <a:pt x="21351" y="4207"/>
                                </a:lnTo>
                                <a:lnTo>
                                  <a:pt x="18652" y="2302"/>
                                </a:lnTo>
                                <a:lnTo>
                                  <a:pt x="15875" y="953"/>
                                </a:lnTo>
                                <a:lnTo>
                                  <a:pt x="13016" y="159"/>
                                </a:lnTo>
                                <a:lnTo>
                                  <a:pt x="10238" y="0"/>
                                </a:lnTo>
                                <a:close/>
                              </a:path>
                            </a:pathLst>
                          </a:custGeom>
                          <a:solidFill>
                            <a:srgbClr val="F9F55E"/>
                          </a:solidFill>
                        </wps:spPr>
                        <wps:bodyPr vertOverflow="overflow" horzOverflow="overflow" vert="horz" lIns="91440" tIns="45720" rIns="91440" bIns="45720" anchor="t"/>
                      </wps:wsp>
                      <wps:wsp>
                        <wps:cNvPr id="381" name="Shape 381"/>
                        <wps:cNvSpPr/>
                        <wps:spPr>
                          <a:xfrm>
                            <a:off x="4408806" y="2143516"/>
                            <a:ext cx="29606" cy="34131"/>
                          </a:xfrm>
                          <a:custGeom>
                            <a:avLst/>
                            <a:gdLst/>
                            <a:ahLst/>
                            <a:cxnLst/>
                            <a:rect l="0" t="0" r="0" b="0"/>
                            <a:pathLst>
                              <a:path w="29606" h="34131">
                                <a:moveTo>
                                  <a:pt x="10238" y="0"/>
                                </a:moveTo>
                                <a:lnTo>
                                  <a:pt x="7539" y="556"/>
                                </a:lnTo>
                                <a:lnTo>
                                  <a:pt x="5079" y="1747"/>
                                </a:lnTo>
                                <a:lnTo>
                                  <a:pt x="3016" y="3572"/>
                                </a:lnTo>
                                <a:lnTo>
                                  <a:pt x="1507" y="5873"/>
                                </a:lnTo>
                                <a:lnTo>
                                  <a:pt x="476" y="8572"/>
                                </a:lnTo>
                                <a:lnTo>
                                  <a:pt x="0" y="11509"/>
                                </a:lnTo>
                                <a:lnTo>
                                  <a:pt x="78" y="14764"/>
                                </a:lnTo>
                                <a:lnTo>
                                  <a:pt x="713" y="18018"/>
                                </a:lnTo>
                                <a:lnTo>
                                  <a:pt x="1825" y="21352"/>
                                </a:lnTo>
                                <a:lnTo>
                                  <a:pt x="3571" y="24606"/>
                                </a:lnTo>
                                <a:lnTo>
                                  <a:pt x="5793" y="27543"/>
                                </a:lnTo>
                                <a:lnTo>
                                  <a:pt x="8254" y="29924"/>
                                </a:lnTo>
                                <a:lnTo>
                                  <a:pt x="10953" y="31829"/>
                                </a:lnTo>
                                <a:lnTo>
                                  <a:pt x="13731" y="33178"/>
                                </a:lnTo>
                                <a:lnTo>
                                  <a:pt x="16588" y="33972"/>
                                </a:lnTo>
                                <a:lnTo>
                                  <a:pt x="19367" y="34131"/>
                                </a:lnTo>
                                <a:lnTo>
                                  <a:pt x="22066" y="33576"/>
                                </a:lnTo>
                                <a:lnTo>
                                  <a:pt x="24526" y="32384"/>
                                </a:lnTo>
                                <a:lnTo>
                                  <a:pt x="26589" y="30559"/>
                                </a:lnTo>
                                <a:lnTo>
                                  <a:pt x="28098" y="28258"/>
                                </a:lnTo>
                                <a:lnTo>
                                  <a:pt x="29130" y="25559"/>
                                </a:lnTo>
                                <a:lnTo>
                                  <a:pt x="29606" y="22622"/>
                                </a:lnTo>
                                <a:lnTo>
                                  <a:pt x="29527" y="19447"/>
                                </a:lnTo>
                                <a:lnTo>
                                  <a:pt x="28971" y="16113"/>
                                </a:lnTo>
                                <a:lnTo>
                                  <a:pt x="27781" y="12859"/>
                                </a:lnTo>
                                <a:lnTo>
                                  <a:pt x="26034" y="9604"/>
                                </a:lnTo>
                                <a:lnTo>
                                  <a:pt x="23891" y="6667"/>
                                </a:lnTo>
                                <a:lnTo>
                                  <a:pt x="21431" y="4207"/>
                                </a:lnTo>
                                <a:lnTo>
                                  <a:pt x="18732" y="2302"/>
                                </a:lnTo>
                                <a:lnTo>
                                  <a:pt x="15953" y="953"/>
                                </a:lnTo>
                                <a:lnTo>
                                  <a:pt x="13096" y="159"/>
                                </a:lnTo>
                                <a:lnTo>
                                  <a:pt x="10238" y="0"/>
                                </a:lnTo>
                                <a:close/>
                              </a:path>
                            </a:pathLst>
                          </a:custGeom>
                          <a:solidFill>
                            <a:srgbClr val="F9F55E"/>
                          </a:solidFill>
                        </wps:spPr>
                        <wps:bodyPr vertOverflow="overflow" horzOverflow="overflow" vert="horz" lIns="91440" tIns="45720" rIns="91440" bIns="45720" anchor="t"/>
                      </wps:wsp>
                      <wps:wsp>
                        <wps:cNvPr id="382" name="Shape 382"/>
                        <wps:cNvSpPr/>
                        <wps:spPr>
                          <a:xfrm>
                            <a:off x="4386660" y="2210351"/>
                            <a:ext cx="29527" cy="34131"/>
                          </a:xfrm>
                          <a:custGeom>
                            <a:avLst/>
                            <a:gdLst/>
                            <a:ahLst/>
                            <a:cxnLst/>
                            <a:rect l="0" t="0" r="0" b="0"/>
                            <a:pathLst>
                              <a:path w="29527" h="34131">
                                <a:moveTo>
                                  <a:pt x="10240" y="0"/>
                                </a:moveTo>
                                <a:lnTo>
                                  <a:pt x="7539" y="555"/>
                                </a:lnTo>
                                <a:lnTo>
                                  <a:pt x="5079" y="1745"/>
                                </a:lnTo>
                                <a:lnTo>
                                  <a:pt x="3016" y="3571"/>
                                </a:lnTo>
                                <a:lnTo>
                                  <a:pt x="1508" y="5874"/>
                                </a:lnTo>
                                <a:lnTo>
                                  <a:pt x="476" y="8571"/>
                                </a:lnTo>
                                <a:lnTo>
                                  <a:pt x="0" y="11587"/>
                                </a:lnTo>
                                <a:lnTo>
                                  <a:pt x="79" y="14762"/>
                                </a:lnTo>
                                <a:lnTo>
                                  <a:pt x="634" y="18017"/>
                                </a:lnTo>
                                <a:lnTo>
                                  <a:pt x="1826" y="21351"/>
                                </a:lnTo>
                                <a:lnTo>
                                  <a:pt x="3571" y="24606"/>
                                </a:lnTo>
                                <a:lnTo>
                                  <a:pt x="5715" y="27542"/>
                                </a:lnTo>
                                <a:lnTo>
                                  <a:pt x="8176" y="29923"/>
                                </a:lnTo>
                                <a:lnTo>
                                  <a:pt x="10874" y="31829"/>
                                </a:lnTo>
                                <a:lnTo>
                                  <a:pt x="13652" y="33177"/>
                                </a:lnTo>
                                <a:lnTo>
                                  <a:pt x="16509" y="33971"/>
                                </a:lnTo>
                                <a:lnTo>
                                  <a:pt x="19288" y="34131"/>
                                </a:lnTo>
                                <a:lnTo>
                                  <a:pt x="21987" y="33575"/>
                                </a:lnTo>
                                <a:lnTo>
                                  <a:pt x="24447" y="32384"/>
                                </a:lnTo>
                                <a:lnTo>
                                  <a:pt x="26511" y="30558"/>
                                </a:lnTo>
                                <a:lnTo>
                                  <a:pt x="28019" y="28256"/>
                                </a:lnTo>
                                <a:lnTo>
                                  <a:pt x="29051" y="25557"/>
                                </a:lnTo>
                                <a:lnTo>
                                  <a:pt x="29527" y="22621"/>
                                </a:lnTo>
                                <a:lnTo>
                                  <a:pt x="29448" y="19446"/>
                                </a:lnTo>
                                <a:lnTo>
                                  <a:pt x="28892" y="16112"/>
                                </a:lnTo>
                                <a:lnTo>
                                  <a:pt x="27702" y="12857"/>
                                </a:lnTo>
                                <a:lnTo>
                                  <a:pt x="25956" y="9604"/>
                                </a:lnTo>
                                <a:lnTo>
                                  <a:pt x="23812" y="6667"/>
                                </a:lnTo>
                                <a:lnTo>
                                  <a:pt x="21352" y="4206"/>
                                </a:lnTo>
                                <a:lnTo>
                                  <a:pt x="18653" y="2301"/>
                                </a:lnTo>
                                <a:lnTo>
                                  <a:pt x="15875" y="951"/>
                                </a:lnTo>
                                <a:lnTo>
                                  <a:pt x="13017" y="157"/>
                                </a:lnTo>
                                <a:lnTo>
                                  <a:pt x="10240" y="0"/>
                                </a:lnTo>
                                <a:close/>
                              </a:path>
                            </a:pathLst>
                          </a:custGeom>
                          <a:solidFill>
                            <a:srgbClr val="F9F55E"/>
                          </a:solidFill>
                        </wps:spPr>
                        <wps:bodyPr vertOverflow="overflow" horzOverflow="overflow" vert="horz" lIns="91440" tIns="45720" rIns="91440" bIns="45720" anchor="t"/>
                      </wps:wsp>
                      <wps:wsp>
                        <wps:cNvPr id="383" name="Shape 383"/>
                        <wps:cNvSpPr/>
                        <wps:spPr>
                          <a:xfrm>
                            <a:off x="4432221" y="2105655"/>
                            <a:ext cx="21590" cy="7539"/>
                          </a:xfrm>
                          <a:custGeom>
                            <a:avLst/>
                            <a:gdLst/>
                            <a:ahLst/>
                            <a:cxnLst/>
                            <a:rect l="0" t="0" r="0" b="0"/>
                            <a:pathLst>
                              <a:path w="21590" h="7539">
                                <a:moveTo>
                                  <a:pt x="0" y="0"/>
                                </a:moveTo>
                                <a:lnTo>
                                  <a:pt x="4603" y="4364"/>
                                </a:lnTo>
                                <a:lnTo>
                                  <a:pt x="7065" y="5952"/>
                                </a:lnTo>
                                <a:lnTo>
                                  <a:pt x="9683" y="6984"/>
                                </a:lnTo>
                                <a:lnTo>
                                  <a:pt x="12303" y="7539"/>
                                </a:lnTo>
                                <a:lnTo>
                                  <a:pt x="14843" y="7539"/>
                                </a:lnTo>
                                <a:lnTo>
                                  <a:pt x="17303" y="6984"/>
                                </a:lnTo>
                                <a:lnTo>
                                  <a:pt x="19526" y="5873"/>
                                </a:lnTo>
                                <a:lnTo>
                                  <a:pt x="21590" y="4127"/>
                                </a:lnTo>
                                <a:lnTo>
                                  <a:pt x="11351" y="2302"/>
                                </a:lnTo>
                                <a:lnTo>
                                  <a:pt x="0" y="0"/>
                                </a:lnTo>
                                <a:close/>
                              </a:path>
                            </a:pathLst>
                          </a:custGeom>
                          <a:solidFill>
                            <a:srgbClr val="F9F55E"/>
                          </a:solidFill>
                        </wps:spPr>
                        <wps:bodyPr vertOverflow="overflow" horzOverflow="overflow" vert="horz" lIns="91440" tIns="45720" rIns="91440" bIns="45720" anchor="t"/>
                      </wps:wsp>
                      <pic:pic xmlns:pic="http://schemas.openxmlformats.org/drawingml/2006/picture">
                        <pic:nvPicPr>
                          <pic:cNvPr id="384" name="Picture 384"/>
                          <pic:cNvPicPr/>
                        </pic:nvPicPr>
                        <pic:blipFill>
                          <a:blip r:embed="rId144"/>
                          <a:stretch/>
                        </pic:blipFill>
                        <pic:spPr>
                          <a:xfrm>
                            <a:off x="4206638" y="1704969"/>
                            <a:ext cx="567769" cy="320118"/>
                          </a:xfrm>
                          <a:prstGeom prst="rect">
                            <a:avLst/>
                          </a:prstGeom>
                          <a:noFill/>
                        </pic:spPr>
                      </pic:pic>
                      <pic:pic xmlns:pic="http://schemas.openxmlformats.org/drawingml/2006/picture">
                        <pic:nvPicPr>
                          <pic:cNvPr id="385" name="Picture 385"/>
                          <pic:cNvPicPr/>
                        </pic:nvPicPr>
                        <pic:blipFill>
                          <a:blip r:embed="rId145"/>
                          <a:stretch/>
                        </pic:blipFill>
                        <pic:spPr>
                          <a:xfrm>
                            <a:off x="4202590" y="1848241"/>
                            <a:ext cx="47783" cy="76517"/>
                          </a:xfrm>
                          <a:prstGeom prst="rect">
                            <a:avLst/>
                          </a:prstGeom>
                          <a:noFill/>
                        </pic:spPr>
                      </pic:pic>
                      <pic:pic xmlns:pic="http://schemas.openxmlformats.org/drawingml/2006/picture">
                        <pic:nvPicPr>
                          <pic:cNvPr id="386" name="Picture 386"/>
                          <pic:cNvPicPr/>
                        </pic:nvPicPr>
                        <pic:blipFill>
                          <a:blip r:embed="rId146"/>
                          <a:stretch/>
                        </pic:blipFill>
                        <pic:spPr>
                          <a:xfrm>
                            <a:off x="4062890" y="1538043"/>
                            <a:ext cx="301625" cy="342027"/>
                          </a:xfrm>
                          <a:prstGeom prst="rect">
                            <a:avLst/>
                          </a:prstGeom>
                          <a:noFill/>
                        </pic:spPr>
                      </pic:pic>
                      <wps:wsp>
                        <wps:cNvPr id="387" name="Shape 387"/>
                        <wps:cNvSpPr/>
                        <wps:spPr>
                          <a:xfrm>
                            <a:off x="4339670" y="1700445"/>
                            <a:ext cx="98822" cy="99457"/>
                          </a:xfrm>
                          <a:custGeom>
                            <a:avLst/>
                            <a:gdLst/>
                            <a:ahLst/>
                            <a:cxnLst/>
                            <a:rect l="0" t="0" r="0" b="0"/>
                            <a:pathLst>
                              <a:path w="98822" h="99457">
                                <a:moveTo>
                                  <a:pt x="58102" y="0"/>
                                </a:moveTo>
                                <a:lnTo>
                                  <a:pt x="52863" y="476"/>
                                </a:lnTo>
                                <a:lnTo>
                                  <a:pt x="47783" y="1430"/>
                                </a:lnTo>
                                <a:lnTo>
                                  <a:pt x="38655" y="4683"/>
                                </a:lnTo>
                                <a:lnTo>
                                  <a:pt x="34766" y="6588"/>
                                </a:lnTo>
                                <a:lnTo>
                                  <a:pt x="31432" y="8413"/>
                                </a:lnTo>
                                <a:lnTo>
                                  <a:pt x="28655" y="10161"/>
                                </a:lnTo>
                                <a:lnTo>
                                  <a:pt x="26591" y="11588"/>
                                </a:lnTo>
                                <a:lnTo>
                                  <a:pt x="25321" y="12621"/>
                                </a:lnTo>
                                <a:lnTo>
                                  <a:pt x="24844" y="12938"/>
                                </a:lnTo>
                                <a:lnTo>
                                  <a:pt x="24527" y="13493"/>
                                </a:lnTo>
                                <a:lnTo>
                                  <a:pt x="23653" y="15002"/>
                                </a:lnTo>
                                <a:lnTo>
                                  <a:pt x="22225" y="17542"/>
                                </a:lnTo>
                                <a:lnTo>
                                  <a:pt x="20398" y="20796"/>
                                </a:lnTo>
                                <a:lnTo>
                                  <a:pt x="18336" y="24923"/>
                                </a:lnTo>
                                <a:lnTo>
                                  <a:pt x="15955" y="29686"/>
                                </a:lnTo>
                                <a:lnTo>
                                  <a:pt x="13493" y="35004"/>
                                </a:lnTo>
                                <a:lnTo>
                                  <a:pt x="11033" y="40798"/>
                                </a:lnTo>
                                <a:lnTo>
                                  <a:pt x="6271" y="53498"/>
                                </a:lnTo>
                                <a:lnTo>
                                  <a:pt x="2381" y="67151"/>
                                </a:lnTo>
                                <a:lnTo>
                                  <a:pt x="1032" y="74136"/>
                                </a:lnTo>
                                <a:lnTo>
                                  <a:pt x="238" y="81042"/>
                                </a:lnTo>
                                <a:lnTo>
                                  <a:pt x="0" y="87868"/>
                                </a:lnTo>
                                <a:lnTo>
                                  <a:pt x="397" y="94456"/>
                                </a:lnTo>
                                <a:lnTo>
                                  <a:pt x="7698" y="96441"/>
                                </a:lnTo>
                                <a:lnTo>
                                  <a:pt x="14842" y="97869"/>
                                </a:lnTo>
                                <a:lnTo>
                                  <a:pt x="28178" y="99457"/>
                                </a:lnTo>
                                <a:lnTo>
                                  <a:pt x="40481" y="99377"/>
                                </a:lnTo>
                                <a:lnTo>
                                  <a:pt x="51752" y="97869"/>
                                </a:lnTo>
                                <a:lnTo>
                                  <a:pt x="61833" y="94932"/>
                                </a:lnTo>
                                <a:lnTo>
                                  <a:pt x="70802" y="90804"/>
                                </a:lnTo>
                                <a:lnTo>
                                  <a:pt x="78581" y="85646"/>
                                </a:lnTo>
                                <a:lnTo>
                                  <a:pt x="85169" y="79692"/>
                                </a:lnTo>
                                <a:lnTo>
                                  <a:pt x="90487" y="72946"/>
                                </a:lnTo>
                                <a:lnTo>
                                  <a:pt x="94536" y="65643"/>
                                </a:lnTo>
                                <a:lnTo>
                                  <a:pt x="97313" y="57865"/>
                                </a:lnTo>
                                <a:lnTo>
                                  <a:pt x="98742" y="49927"/>
                                </a:lnTo>
                                <a:lnTo>
                                  <a:pt x="98822" y="41831"/>
                                </a:lnTo>
                                <a:lnTo>
                                  <a:pt x="97472" y="33813"/>
                                </a:lnTo>
                                <a:lnTo>
                                  <a:pt x="94694" y="26036"/>
                                </a:lnTo>
                                <a:lnTo>
                                  <a:pt x="90487" y="18653"/>
                                </a:lnTo>
                                <a:lnTo>
                                  <a:pt x="85407" y="12303"/>
                                </a:lnTo>
                                <a:lnTo>
                                  <a:pt x="80090" y="7461"/>
                                </a:lnTo>
                                <a:lnTo>
                                  <a:pt x="74612" y="3890"/>
                                </a:lnTo>
                                <a:lnTo>
                                  <a:pt x="69136" y="1587"/>
                                </a:lnTo>
                                <a:lnTo>
                                  <a:pt x="63580" y="397"/>
                                </a:lnTo>
                                <a:lnTo>
                                  <a:pt x="58102" y="0"/>
                                </a:lnTo>
                                <a:close/>
                              </a:path>
                            </a:pathLst>
                          </a:custGeom>
                          <a:solidFill>
                            <a:srgbClr val="F7B56D"/>
                          </a:solidFill>
                        </wps:spPr>
                        <wps:bodyPr vertOverflow="overflow" horzOverflow="overflow" vert="horz" lIns="91440" tIns="45720" rIns="91440" bIns="45720" anchor="t"/>
                      </wps:wsp>
                      <pic:pic xmlns:pic="http://schemas.openxmlformats.org/drawingml/2006/picture">
                        <pic:nvPicPr>
                          <pic:cNvPr id="388" name="Picture 388"/>
                          <pic:cNvPicPr/>
                        </pic:nvPicPr>
                        <pic:blipFill>
                          <a:blip r:embed="rId147"/>
                          <a:stretch/>
                        </pic:blipFill>
                        <pic:spPr>
                          <a:xfrm>
                            <a:off x="4121230" y="1727988"/>
                            <a:ext cx="108187" cy="64373"/>
                          </a:xfrm>
                          <a:prstGeom prst="rect">
                            <a:avLst/>
                          </a:prstGeom>
                          <a:noFill/>
                        </pic:spPr>
                      </pic:pic>
                      <pic:pic xmlns:pic="http://schemas.openxmlformats.org/drawingml/2006/picture">
                        <pic:nvPicPr>
                          <pic:cNvPr id="389" name="Picture 389"/>
                          <pic:cNvPicPr/>
                        </pic:nvPicPr>
                        <pic:blipFill>
                          <a:blip r:embed="rId148"/>
                          <a:stretch/>
                        </pic:blipFill>
                        <pic:spPr>
                          <a:xfrm>
                            <a:off x="4149249" y="1662583"/>
                            <a:ext cx="44925" cy="51831"/>
                          </a:xfrm>
                          <a:prstGeom prst="rect">
                            <a:avLst/>
                          </a:prstGeom>
                          <a:noFill/>
                        </pic:spPr>
                      </pic:pic>
                      <wps:wsp>
                        <wps:cNvPr id="390" name="Shape 390"/>
                        <wps:cNvSpPr/>
                        <wps:spPr>
                          <a:xfrm>
                            <a:off x="4227116" y="1564396"/>
                            <a:ext cx="67548" cy="36592"/>
                          </a:xfrm>
                          <a:custGeom>
                            <a:avLst/>
                            <a:gdLst/>
                            <a:ahLst/>
                            <a:cxnLst/>
                            <a:rect l="0" t="0" r="0" b="0"/>
                            <a:pathLst>
                              <a:path w="67548" h="36592">
                                <a:moveTo>
                                  <a:pt x="5952" y="0"/>
                                </a:moveTo>
                                <a:lnTo>
                                  <a:pt x="2698" y="476"/>
                                </a:lnTo>
                                <a:lnTo>
                                  <a:pt x="634" y="2461"/>
                                </a:lnTo>
                                <a:lnTo>
                                  <a:pt x="0" y="6032"/>
                                </a:lnTo>
                                <a:lnTo>
                                  <a:pt x="873" y="9048"/>
                                </a:lnTo>
                                <a:lnTo>
                                  <a:pt x="3016" y="11986"/>
                                </a:lnTo>
                                <a:lnTo>
                                  <a:pt x="6429" y="14922"/>
                                </a:lnTo>
                                <a:lnTo>
                                  <a:pt x="10795" y="17701"/>
                                </a:lnTo>
                                <a:lnTo>
                                  <a:pt x="15875" y="20320"/>
                                </a:lnTo>
                                <a:lnTo>
                                  <a:pt x="21590" y="22859"/>
                                </a:lnTo>
                                <a:lnTo>
                                  <a:pt x="33972" y="27384"/>
                                </a:lnTo>
                                <a:lnTo>
                                  <a:pt x="46276" y="31194"/>
                                </a:lnTo>
                                <a:lnTo>
                                  <a:pt x="51989" y="32782"/>
                                </a:lnTo>
                                <a:lnTo>
                                  <a:pt x="57071" y="34131"/>
                                </a:lnTo>
                                <a:lnTo>
                                  <a:pt x="61357" y="35163"/>
                                </a:lnTo>
                                <a:lnTo>
                                  <a:pt x="64689" y="35957"/>
                                </a:lnTo>
                                <a:lnTo>
                                  <a:pt x="66833" y="36433"/>
                                </a:lnTo>
                                <a:lnTo>
                                  <a:pt x="67548" y="36592"/>
                                </a:lnTo>
                                <a:lnTo>
                                  <a:pt x="66754" y="35957"/>
                                </a:lnTo>
                                <a:lnTo>
                                  <a:pt x="64611" y="34289"/>
                                </a:lnTo>
                                <a:lnTo>
                                  <a:pt x="61277" y="31750"/>
                                </a:lnTo>
                                <a:lnTo>
                                  <a:pt x="56912" y="28496"/>
                                </a:lnTo>
                                <a:lnTo>
                                  <a:pt x="51752" y="24686"/>
                                </a:lnTo>
                                <a:lnTo>
                                  <a:pt x="45957" y="20637"/>
                                </a:lnTo>
                                <a:lnTo>
                                  <a:pt x="33496" y="12382"/>
                                </a:lnTo>
                                <a:lnTo>
                                  <a:pt x="27146" y="8572"/>
                                </a:lnTo>
                                <a:lnTo>
                                  <a:pt x="21033" y="5238"/>
                                </a:lnTo>
                                <a:lnTo>
                                  <a:pt x="15319" y="2539"/>
                                </a:lnTo>
                                <a:lnTo>
                                  <a:pt x="10238" y="715"/>
                                </a:lnTo>
                                <a:lnTo>
                                  <a:pt x="5952" y="0"/>
                                </a:lnTo>
                                <a:close/>
                              </a:path>
                            </a:pathLst>
                          </a:custGeom>
                          <a:solidFill>
                            <a:srgbClr val="2D1C14"/>
                          </a:solidFill>
                        </wps:spPr>
                        <wps:bodyPr vertOverflow="overflow" horzOverflow="overflow" vert="horz" lIns="91440" tIns="45720" rIns="91440" bIns="45720" anchor="t"/>
                      </wps:wsp>
                      <wps:wsp>
                        <wps:cNvPr id="391" name="Shape 391"/>
                        <wps:cNvSpPr/>
                        <wps:spPr>
                          <a:xfrm>
                            <a:off x="4115911" y="1570191"/>
                            <a:ext cx="36512" cy="33972"/>
                          </a:xfrm>
                          <a:custGeom>
                            <a:avLst/>
                            <a:gdLst/>
                            <a:ahLst/>
                            <a:cxnLst/>
                            <a:rect l="0" t="0" r="0" b="0"/>
                            <a:pathLst>
                              <a:path w="36512" h="33972">
                                <a:moveTo>
                                  <a:pt x="33497" y="0"/>
                                </a:moveTo>
                                <a:lnTo>
                                  <a:pt x="31670" y="78"/>
                                </a:lnTo>
                                <a:lnTo>
                                  <a:pt x="29528" y="1031"/>
                                </a:lnTo>
                                <a:lnTo>
                                  <a:pt x="26987" y="2698"/>
                                </a:lnTo>
                                <a:lnTo>
                                  <a:pt x="24288" y="5000"/>
                                </a:lnTo>
                                <a:lnTo>
                                  <a:pt x="21352" y="7857"/>
                                </a:lnTo>
                                <a:lnTo>
                                  <a:pt x="15319" y="14446"/>
                                </a:lnTo>
                                <a:lnTo>
                                  <a:pt x="9525" y="21351"/>
                                </a:lnTo>
                                <a:lnTo>
                                  <a:pt x="4683" y="27701"/>
                                </a:lnTo>
                                <a:lnTo>
                                  <a:pt x="2778" y="30241"/>
                                </a:lnTo>
                                <a:lnTo>
                                  <a:pt x="1269" y="32226"/>
                                </a:lnTo>
                                <a:lnTo>
                                  <a:pt x="318" y="33496"/>
                                </a:lnTo>
                                <a:lnTo>
                                  <a:pt x="0" y="33972"/>
                                </a:lnTo>
                                <a:lnTo>
                                  <a:pt x="475" y="33813"/>
                                </a:lnTo>
                                <a:lnTo>
                                  <a:pt x="1984" y="33257"/>
                                </a:lnTo>
                                <a:lnTo>
                                  <a:pt x="4207" y="32384"/>
                                </a:lnTo>
                                <a:lnTo>
                                  <a:pt x="6986" y="31193"/>
                                </a:lnTo>
                                <a:lnTo>
                                  <a:pt x="13969" y="27939"/>
                                </a:lnTo>
                                <a:lnTo>
                                  <a:pt x="21590" y="23732"/>
                                </a:lnTo>
                                <a:lnTo>
                                  <a:pt x="28734" y="18732"/>
                                </a:lnTo>
                                <a:lnTo>
                                  <a:pt x="31670" y="16033"/>
                                </a:lnTo>
                                <a:lnTo>
                                  <a:pt x="34052" y="13176"/>
                                </a:lnTo>
                                <a:lnTo>
                                  <a:pt x="35718" y="10238"/>
                                </a:lnTo>
                                <a:lnTo>
                                  <a:pt x="36512" y="7143"/>
                                </a:lnTo>
                                <a:lnTo>
                                  <a:pt x="36194" y="4047"/>
                                </a:lnTo>
                                <a:lnTo>
                                  <a:pt x="34767" y="952"/>
                                </a:lnTo>
                                <a:lnTo>
                                  <a:pt x="33497" y="0"/>
                                </a:lnTo>
                                <a:close/>
                              </a:path>
                            </a:pathLst>
                          </a:custGeom>
                          <a:solidFill>
                            <a:srgbClr val="2D1C14"/>
                          </a:solidFill>
                        </wps:spPr>
                        <wps:bodyPr vertOverflow="overflow" horzOverflow="overflow" vert="horz" lIns="91440" tIns="45720" rIns="91440" bIns="45720" anchor="t"/>
                      </wps:wsp>
                      <pic:pic xmlns:pic="http://schemas.openxmlformats.org/drawingml/2006/picture">
                        <pic:nvPicPr>
                          <pic:cNvPr id="392" name="Picture 392"/>
                          <pic:cNvPicPr/>
                        </pic:nvPicPr>
                        <pic:blipFill>
                          <a:blip r:embed="rId149"/>
                          <a:stretch/>
                        </pic:blipFill>
                        <pic:spPr>
                          <a:xfrm>
                            <a:off x="4368006" y="1712510"/>
                            <a:ext cx="63342" cy="79852"/>
                          </a:xfrm>
                          <a:prstGeom prst="rect">
                            <a:avLst/>
                          </a:prstGeom>
                          <a:noFill/>
                        </pic:spPr>
                      </pic:pic>
                      <wps:wsp>
                        <wps:cNvPr id="393" name="Shape 393"/>
                        <wps:cNvSpPr/>
                        <wps:spPr>
                          <a:xfrm>
                            <a:off x="4218385" y="1643612"/>
                            <a:ext cx="99536" cy="33099"/>
                          </a:xfrm>
                          <a:custGeom>
                            <a:avLst/>
                            <a:gdLst/>
                            <a:ahLst/>
                            <a:cxnLst/>
                            <a:rect l="0" t="0" r="0" b="0"/>
                            <a:pathLst>
                              <a:path w="99536" h="33099">
                                <a:moveTo>
                                  <a:pt x="49768" y="0"/>
                                </a:moveTo>
                                <a:lnTo>
                                  <a:pt x="49371" y="80"/>
                                </a:lnTo>
                                <a:lnTo>
                                  <a:pt x="48181" y="476"/>
                                </a:lnTo>
                                <a:lnTo>
                                  <a:pt x="46354" y="1032"/>
                                </a:lnTo>
                                <a:lnTo>
                                  <a:pt x="43894" y="1826"/>
                                </a:lnTo>
                                <a:lnTo>
                                  <a:pt x="40957" y="2857"/>
                                </a:lnTo>
                                <a:lnTo>
                                  <a:pt x="37623" y="4207"/>
                                </a:lnTo>
                                <a:lnTo>
                                  <a:pt x="30003" y="7620"/>
                                </a:lnTo>
                                <a:lnTo>
                                  <a:pt x="21748" y="12144"/>
                                </a:lnTo>
                                <a:lnTo>
                                  <a:pt x="13573" y="17860"/>
                                </a:lnTo>
                                <a:lnTo>
                                  <a:pt x="6032" y="24844"/>
                                </a:lnTo>
                                <a:lnTo>
                                  <a:pt x="2777" y="28813"/>
                                </a:lnTo>
                                <a:lnTo>
                                  <a:pt x="0" y="33099"/>
                                </a:lnTo>
                                <a:lnTo>
                                  <a:pt x="476" y="32782"/>
                                </a:lnTo>
                                <a:lnTo>
                                  <a:pt x="1983" y="31830"/>
                                </a:lnTo>
                                <a:lnTo>
                                  <a:pt x="4364" y="30401"/>
                                </a:lnTo>
                                <a:lnTo>
                                  <a:pt x="7699" y="28575"/>
                                </a:lnTo>
                                <a:lnTo>
                                  <a:pt x="11826" y="26511"/>
                                </a:lnTo>
                                <a:lnTo>
                                  <a:pt x="16748" y="24288"/>
                                </a:lnTo>
                                <a:lnTo>
                                  <a:pt x="22463" y="21987"/>
                                </a:lnTo>
                                <a:lnTo>
                                  <a:pt x="28813" y="19843"/>
                                </a:lnTo>
                                <a:lnTo>
                                  <a:pt x="35877" y="17860"/>
                                </a:lnTo>
                                <a:lnTo>
                                  <a:pt x="43497" y="16113"/>
                                </a:lnTo>
                                <a:lnTo>
                                  <a:pt x="51673" y="14922"/>
                                </a:lnTo>
                                <a:lnTo>
                                  <a:pt x="60404" y="14208"/>
                                </a:lnTo>
                                <a:lnTo>
                                  <a:pt x="69612" y="14128"/>
                                </a:lnTo>
                                <a:lnTo>
                                  <a:pt x="79216" y="14843"/>
                                </a:lnTo>
                                <a:lnTo>
                                  <a:pt x="89217" y="16431"/>
                                </a:lnTo>
                                <a:lnTo>
                                  <a:pt x="99536" y="18971"/>
                                </a:lnTo>
                                <a:lnTo>
                                  <a:pt x="99298" y="18812"/>
                                </a:lnTo>
                                <a:lnTo>
                                  <a:pt x="98583" y="18256"/>
                                </a:lnTo>
                                <a:lnTo>
                                  <a:pt x="95884" y="16351"/>
                                </a:lnTo>
                                <a:lnTo>
                                  <a:pt x="91677" y="13652"/>
                                </a:lnTo>
                                <a:lnTo>
                                  <a:pt x="86201" y="10557"/>
                                </a:lnTo>
                                <a:lnTo>
                                  <a:pt x="79851" y="7461"/>
                                </a:lnTo>
                                <a:lnTo>
                                  <a:pt x="72787" y="4842"/>
                                </a:lnTo>
                                <a:lnTo>
                                  <a:pt x="65246" y="3016"/>
                                </a:lnTo>
                                <a:lnTo>
                                  <a:pt x="57626" y="2381"/>
                                </a:lnTo>
                                <a:lnTo>
                                  <a:pt x="56673" y="5873"/>
                                </a:lnTo>
                                <a:lnTo>
                                  <a:pt x="56038" y="8652"/>
                                </a:lnTo>
                                <a:lnTo>
                                  <a:pt x="55721" y="10557"/>
                                </a:lnTo>
                                <a:lnTo>
                                  <a:pt x="55562" y="11192"/>
                                </a:lnTo>
                                <a:lnTo>
                                  <a:pt x="49768" y="0"/>
                                </a:lnTo>
                                <a:close/>
                              </a:path>
                            </a:pathLst>
                          </a:custGeom>
                          <a:solidFill>
                            <a:srgbClr val="2D1C14"/>
                          </a:solidFill>
                        </wps:spPr>
                        <wps:bodyPr vertOverflow="overflow" horzOverflow="overflow" vert="horz" lIns="91440" tIns="45720" rIns="91440" bIns="45720" anchor="t"/>
                      </wps:wsp>
                      <wps:wsp>
                        <wps:cNvPr id="394" name="Shape 394"/>
                        <wps:cNvSpPr/>
                        <wps:spPr>
                          <a:xfrm>
                            <a:off x="4102498" y="1630833"/>
                            <a:ext cx="42545" cy="41909"/>
                          </a:xfrm>
                          <a:custGeom>
                            <a:avLst/>
                            <a:gdLst/>
                            <a:ahLst/>
                            <a:cxnLst/>
                            <a:rect l="0" t="0" r="0" b="0"/>
                            <a:pathLst>
                              <a:path w="42545" h="41909">
                                <a:moveTo>
                                  <a:pt x="3492" y="0"/>
                                </a:moveTo>
                                <a:lnTo>
                                  <a:pt x="1428" y="2459"/>
                                </a:lnTo>
                                <a:lnTo>
                                  <a:pt x="317" y="5317"/>
                                </a:lnTo>
                                <a:lnTo>
                                  <a:pt x="0" y="8492"/>
                                </a:lnTo>
                                <a:lnTo>
                                  <a:pt x="238" y="11508"/>
                                </a:lnTo>
                                <a:lnTo>
                                  <a:pt x="793" y="14366"/>
                                </a:lnTo>
                                <a:lnTo>
                                  <a:pt x="1428" y="16668"/>
                                </a:lnTo>
                                <a:lnTo>
                                  <a:pt x="1983" y="18256"/>
                                </a:lnTo>
                                <a:lnTo>
                                  <a:pt x="2222" y="18811"/>
                                </a:lnTo>
                                <a:lnTo>
                                  <a:pt x="3968" y="16588"/>
                                </a:lnTo>
                                <a:lnTo>
                                  <a:pt x="6191" y="15557"/>
                                </a:lnTo>
                                <a:lnTo>
                                  <a:pt x="8811" y="15398"/>
                                </a:lnTo>
                                <a:lnTo>
                                  <a:pt x="11826" y="16192"/>
                                </a:lnTo>
                                <a:lnTo>
                                  <a:pt x="15001" y="17621"/>
                                </a:lnTo>
                                <a:lnTo>
                                  <a:pt x="18415" y="19605"/>
                                </a:lnTo>
                                <a:lnTo>
                                  <a:pt x="25320" y="24765"/>
                                </a:lnTo>
                                <a:lnTo>
                                  <a:pt x="31829" y="30717"/>
                                </a:lnTo>
                                <a:lnTo>
                                  <a:pt x="37306" y="36195"/>
                                </a:lnTo>
                                <a:lnTo>
                                  <a:pt x="39528" y="38496"/>
                                </a:lnTo>
                                <a:lnTo>
                                  <a:pt x="41116" y="40322"/>
                                </a:lnTo>
                                <a:lnTo>
                                  <a:pt x="42148" y="41512"/>
                                </a:lnTo>
                                <a:lnTo>
                                  <a:pt x="42545" y="41909"/>
                                </a:lnTo>
                                <a:lnTo>
                                  <a:pt x="42227" y="41433"/>
                                </a:lnTo>
                                <a:lnTo>
                                  <a:pt x="41433" y="40242"/>
                                </a:lnTo>
                                <a:lnTo>
                                  <a:pt x="40083" y="38258"/>
                                </a:lnTo>
                                <a:lnTo>
                                  <a:pt x="38338" y="35718"/>
                                </a:lnTo>
                                <a:lnTo>
                                  <a:pt x="36195" y="32702"/>
                                </a:lnTo>
                                <a:lnTo>
                                  <a:pt x="33733" y="29288"/>
                                </a:lnTo>
                                <a:lnTo>
                                  <a:pt x="28019" y="21907"/>
                                </a:lnTo>
                                <a:lnTo>
                                  <a:pt x="21748" y="14366"/>
                                </a:lnTo>
                                <a:lnTo>
                                  <a:pt x="15240" y="7620"/>
                                </a:lnTo>
                                <a:lnTo>
                                  <a:pt x="12065" y="4762"/>
                                </a:lnTo>
                                <a:lnTo>
                                  <a:pt x="8969" y="2540"/>
                                </a:lnTo>
                                <a:lnTo>
                                  <a:pt x="6112" y="872"/>
                                </a:lnTo>
                                <a:lnTo>
                                  <a:pt x="3492" y="0"/>
                                </a:lnTo>
                                <a:close/>
                              </a:path>
                            </a:pathLst>
                          </a:custGeom>
                          <a:solidFill>
                            <a:srgbClr val="2D1C14"/>
                          </a:solidFill>
                        </wps:spPr>
                        <wps:bodyPr vertOverflow="overflow" horzOverflow="overflow" vert="horz" lIns="91440" tIns="45720" rIns="91440" bIns="45720" anchor="t"/>
                      </wps:wsp>
                      <pic:pic xmlns:pic="http://schemas.openxmlformats.org/drawingml/2006/picture">
                        <pic:nvPicPr>
                          <pic:cNvPr id="395" name="Picture 395"/>
                          <pic:cNvPicPr/>
                        </pic:nvPicPr>
                        <pic:blipFill>
                          <a:blip r:embed="rId150"/>
                          <a:stretch/>
                        </pic:blipFill>
                        <pic:spPr>
                          <a:xfrm>
                            <a:off x="4347131" y="2687870"/>
                            <a:ext cx="99536" cy="137874"/>
                          </a:xfrm>
                          <a:prstGeom prst="rect">
                            <a:avLst/>
                          </a:prstGeom>
                          <a:noFill/>
                        </pic:spPr>
                      </pic:pic>
                      <pic:pic xmlns:pic="http://schemas.openxmlformats.org/drawingml/2006/picture">
                        <pic:nvPicPr>
                          <pic:cNvPr id="396" name="Picture 396"/>
                          <pic:cNvPicPr/>
                        </pic:nvPicPr>
                        <pic:blipFill>
                          <a:blip r:embed="rId151"/>
                          <a:stretch/>
                        </pic:blipFill>
                        <pic:spPr>
                          <a:xfrm>
                            <a:off x="3941286" y="2668820"/>
                            <a:ext cx="39847" cy="105966"/>
                          </a:xfrm>
                          <a:prstGeom prst="rect">
                            <a:avLst/>
                          </a:prstGeom>
                          <a:noFill/>
                        </pic:spPr>
                      </pic:pic>
                      <wps:wsp>
                        <wps:cNvPr id="397" name="Shape 397"/>
                        <wps:cNvSpPr/>
                        <wps:spPr>
                          <a:xfrm>
                            <a:off x="4070820" y="2195326"/>
                            <a:ext cx="65319" cy="23450"/>
                          </a:xfrm>
                          <a:custGeom>
                            <a:avLst/>
                            <a:gdLst/>
                            <a:ahLst/>
                            <a:cxnLst/>
                            <a:rect l="0" t="0" r="0" b="0"/>
                            <a:pathLst>
                              <a:path w="65319" h="23450">
                                <a:moveTo>
                                  <a:pt x="6664" y="0"/>
                                </a:moveTo>
                                <a:lnTo>
                                  <a:pt x="0" y="20551"/>
                                </a:lnTo>
                                <a:lnTo>
                                  <a:pt x="6415" y="23450"/>
                                </a:lnTo>
                                <a:lnTo>
                                  <a:pt x="14096" y="4475"/>
                                </a:lnTo>
                                <a:lnTo>
                                  <a:pt x="65319" y="3942"/>
                                </a:lnTo>
                                <a:lnTo>
                                  <a:pt x="63033" y="0"/>
                                </a:lnTo>
                                <a:lnTo>
                                  <a:pt x="6664" y="0"/>
                                </a:lnTo>
                                <a:close/>
                              </a:path>
                            </a:pathLst>
                          </a:custGeom>
                          <a:solidFill>
                            <a:srgbClr val="FBC40E"/>
                          </a:solidFill>
                        </wps:spPr>
                        <wps:bodyPr vertOverflow="overflow" horzOverflow="overflow" vert="horz" lIns="91440" tIns="45720" rIns="91440" bIns="45720" anchor="t"/>
                      </wps:wsp>
                      <wps:wsp>
                        <wps:cNvPr id="398" name="Shape 398"/>
                        <wps:cNvSpPr/>
                        <wps:spPr>
                          <a:xfrm>
                            <a:off x="3952792" y="2196377"/>
                            <a:ext cx="46759" cy="24065"/>
                          </a:xfrm>
                          <a:custGeom>
                            <a:avLst/>
                            <a:gdLst/>
                            <a:ahLst/>
                            <a:cxnLst/>
                            <a:rect l="0" t="0" r="0" b="0"/>
                            <a:pathLst>
                              <a:path w="46759" h="24065">
                                <a:moveTo>
                                  <a:pt x="0" y="0"/>
                                </a:moveTo>
                                <a:lnTo>
                                  <a:pt x="2047" y="3952"/>
                                </a:lnTo>
                                <a:lnTo>
                                  <a:pt x="34329" y="5384"/>
                                </a:lnTo>
                                <a:lnTo>
                                  <a:pt x="41348" y="24065"/>
                                </a:lnTo>
                                <a:lnTo>
                                  <a:pt x="46759" y="19389"/>
                                </a:lnTo>
                                <a:lnTo>
                                  <a:pt x="36721" y="0"/>
                                </a:lnTo>
                                <a:lnTo>
                                  <a:pt x="0" y="0"/>
                                </a:lnTo>
                                <a:close/>
                              </a:path>
                            </a:pathLst>
                          </a:custGeom>
                          <a:solidFill>
                            <a:srgbClr val="FBC40E"/>
                          </a:solidFill>
                        </wps:spPr>
                        <wps:bodyPr vertOverflow="overflow" horzOverflow="overflow" vert="horz" lIns="91440" tIns="45720" rIns="91440" bIns="45720" anchor="t"/>
                      </wps:wsp>
                      <pic:pic xmlns:pic="http://schemas.openxmlformats.org/drawingml/2006/picture">
                        <pic:nvPicPr>
                          <pic:cNvPr id="399" name="Picture 399"/>
                          <pic:cNvPicPr/>
                        </pic:nvPicPr>
                        <pic:blipFill>
                          <a:blip r:embed="rId152"/>
                          <a:stretch/>
                        </pic:blipFill>
                        <pic:spPr>
                          <a:xfrm>
                            <a:off x="4059635" y="2750258"/>
                            <a:ext cx="250587" cy="38656"/>
                          </a:xfrm>
                          <a:prstGeom prst="rect">
                            <a:avLst/>
                          </a:prstGeom>
                          <a:noFill/>
                        </pic:spPr>
                      </pic:pic>
                      <wps:wsp>
                        <wps:cNvPr id="400" name="Shape 400"/>
                        <wps:cNvSpPr/>
                        <wps:spPr>
                          <a:xfrm>
                            <a:off x="4318636" y="2674932"/>
                            <a:ext cx="150495" cy="175260"/>
                          </a:xfrm>
                          <a:custGeom>
                            <a:avLst/>
                            <a:gdLst/>
                            <a:ahLst/>
                            <a:cxnLst/>
                            <a:rect l="0" t="0" r="0" b="0"/>
                            <a:pathLst>
                              <a:path w="150495" h="175260">
                                <a:moveTo>
                                  <a:pt x="75247" y="0"/>
                                </a:moveTo>
                                <a:lnTo>
                                  <a:pt x="72231" y="22383"/>
                                </a:lnTo>
                                <a:lnTo>
                                  <a:pt x="72231" y="22383"/>
                                </a:lnTo>
                                <a:lnTo>
                                  <a:pt x="76913" y="22938"/>
                                </a:lnTo>
                                <a:lnTo>
                                  <a:pt x="81438" y="24050"/>
                                </a:lnTo>
                                <a:lnTo>
                                  <a:pt x="85883" y="25796"/>
                                </a:lnTo>
                                <a:lnTo>
                                  <a:pt x="90170" y="28098"/>
                                </a:lnTo>
                                <a:lnTo>
                                  <a:pt x="94297" y="31036"/>
                                </a:lnTo>
                                <a:lnTo>
                                  <a:pt x="98266" y="34368"/>
                                </a:lnTo>
                                <a:lnTo>
                                  <a:pt x="101996" y="38258"/>
                                </a:lnTo>
                                <a:lnTo>
                                  <a:pt x="108743" y="47307"/>
                                </a:lnTo>
                                <a:lnTo>
                                  <a:pt x="114220" y="57863"/>
                                </a:lnTo>
                                <a:lnTo>
                                  <a:pt x="118347" y="69850"/>
                                </a:lnTo>
                                <a:lnTo>
                                  <a:pt x="120808" y="82867"/>
                                </a:lnTo>
                                <a:lnTo>
                                  <a:pt x="121363" y="89535"/>
                                </a:lnTo>
                                <a:lnTo>
                                  <a:pt x="121443" y="96043"/>
                                </a:lnTo>
                                <a:lnTo>
                                  <a:pt x="120173" y="108506"/>
                                </a:lnTo>
                                <a:lnTo>
                                  <a:pt x="117316" y="120015"/>
                                </a:lnTo>
                                <a:lnTo>
                                  <a:pt x="112871" y="130255"/>
                                </a:lnTo>
                                <a:lnTo>
                                  <a:pt x="107076" y="138906"/>
                                </a:lnTo>
                                <a:lnTo>
                                  <a:pt x="103663" y="142557"/>
                                </a:lnTo>
                                <a:lnTo>
                                  <a:pt x="100012" y="145732"/>
                                </a:lnTo>
                                <a:lnTo>
                                  <a:pt x="96122" y="148351"/>
                                </a:lnTo>
                                <a:lnTo>
                                  <a:pt x="91916" y="150415"/>
                                </a:lnTo>
                                <a:lnTo>
                                  <a:pt x="87550" y="151843"/>
                                </a:lnTo>
                                <a:lnTo>
                                  <a:pt x="82946" y="152717"/>
                                </a:lnTo>
                                <a:lnTo>
                                  <a:pt x="78263" y="152876"/>
                                </a:lnTo>
                                <a:lnTo>
                                  <a:pt x="73580" y="152320"/>
                                </a:lnTo>
                                <a:lnTo>
                                  <a:pt x="69056" y="151208"/>
                                </a:lnTo>
                                <a:lnTo>
                                  <a:pt x="64611" y="149462"/>
                                </a:lnTo>
                                <a:lnTo>
                                  <a:pt x="60325" y="147081"/>
                                </a:lnTo>
                                <a:lnTo>
                                  <a:pt x="56197" y="144224"/>
                                </a:lnTo>
                                <a:lnTo>
                                  <a:pt x="52228" y="140890"/>
                                </a:lnTo>
                                <a:lnTo>
                                  <a:pt x="48497" y="137001"/>
                                </a:lnTo>
                                <a:lnTo>
                                  <a:pt x="41830" y="127952"/>
                                </a:lnTo>
                                <a:lnTo>
                                  <a:pt x="36273" y="117316"/>
                                </a:lnTo>
                                <a:lnTo>
                                  <a:pt x="32226" y="105410"/>
                                </a:lnTo>
                                <a:lnTo>
                                  <a:pt x="29764" y="92392"/>
                                </a:lnTo>
                                <a:lnTo>
                                  <a:pt x="29209" y="85725"/>
                                </a:lnTo>
                                <a:lnTo>
                                  <a:pt x="29130" y="79216"/>
                                </a:lnTo>
                                <a:lnTo>
                                  <a:pt x="30319" y="66675"/>
                                </a:lnTo>
                                <a:lnTo>
                                  <a:pt x="33257" y="55245"/>
                                </a:lnTo>
                                <a:lnTo>
                                  <a:pt x="37623" y="45006"/>
                                </a:lnTo>
                                <a:lnTo>
                                  <a:pt x="43417" y="36353"/>
                                </a:lnTo>
                                <a:lnTo>
                                  <a:pt x="46831" y="32702"/>
                                </a:lnTo>
                                <a:lnTo>
                                  <a:pt x="50482" y="29527"/>
                                </a:lnTo>
                                <a:lnTo>
                                  <a:pt x="54371" y="26907"/>
                                </a:lnTo>
                                <a:lnTo>
                                  <a:pt x="58578" y="24843"/>
                                </a:lnTo>
                                <a:lnTo>
                                  <a:pt x="62943" y="23336"/>
                                </a:lnTo>
                                <a:lnTo>
                                  <a:pt x="67547" y="22542"/>
                                </a:lnTo>
                                <a:lnTo>
                                  <a:pt x="72231" y="22383"/>
                                </a:lnTo>
                                <a:lnTo>
                                  <a:pt x="75247" y="0"/>
                                </a:lnTo>
                                <a:lnTo>
                                  <a:pt x="67547" y="476"/>
                                </a:lnTo>
                                <a:lnTo>
                                  <a:pt x="60086" y="1746"/>
                                </a:lnTo>
                                <a:lnTo>
                                  <a:pt x="52942" y="3968"/>
                                </a:lnTo>
                                <a:lnTo>
                                  <a:pt x="46037" y="6906"/>
                                </a:lnTo>
                                <a:lnTo>
                                  <a:pt x="39448" y="10556"/>
                                </a:lnTo>
                                <a:lnTo>
                                  <a:pt x="33257" y="15001"/>
                                </a:lnTo>
                                <a:lnTo>
                                  <a:pt x="27463" y="20002"/>
                                </a:lnTo>
                                <a:lnTo>
                                  <a:pt x="22066" y="25717"/>
                                </a:lnTo>
                                <a:lnTo>
                                  <a:pt x="17223" y="31908"/>
                                </a:lnTo>
                                <a:lnTo>
                                  <a:pt x="12857" y="38656"/>
                                </a:lnTo>
                                <a:lnTo>
                                  <a:pt x="9127" y="45878"/>
                                </a:lnTo>
                                <a:lnTo>
                                  <a:pt x="5952" y="53577"/>
                                </a:lnTo>
                                <a:lnTo>
                                  <a:pt x="3412" y="61595"/>
                                </a:lnTo>
                                <a:lnTo>
                                  <a:pt x="1507" y="70008"/>
                                </a:lnTo>
                                <a:lnTo>
                                  <a:pt x="396" y="78661"/>
                                </a:lnTo>
                                <a:lnTo>
                                  <a:pt x="0" y="87629"/>
                                </a:lnTo>
                                <a:lnTo>
                                  <a:pt x="396" y="96599"/>
                                </a:lnTo>
                                <a:lnTo>
                                  <a:pt x="1507" y="105251"/>
                                </a:lnTo>
                                <a:lnTo>
                                  <a:pt x="3412" y="113665"/>
                                </a:lnTo>
                                <a:lnTo>
                                  <a:pt x="5952" y="121681"/>
                                </a:lnTo>
                                <a:lnTo>
                                  <a:pt x="9127" y="129301"/>
                                </a:lnTo>
                                <a:lnTo>
                                  <a:pt x="12857" y="136525"/>
                                </a:lnTo>
                                <a:lnTo>
                                  <a:pt x="17223" y="143351"/>
                                </a:lnTo>
                                <a:lnTo>
                                  <a:pt x="22066" y="149542"/>
                                </a:lnTo>
                                <a:lnTo>
                                  <a:pt x="27463" y="155177"/>
                                </a:lnTo>
                                <a:lnTo>
                                  <a:pt x="33257" y="160257"/>
                                </a:lnTo>
                                <a:lnTo>
                                  <a:pt x="39448" y="164623"/>
                                </a:lnTo>
                                <a:lnTo>
                                  <a:pt x="46037" y="168355"/>
                                </a:lnTo>
                                <a:lnTo>
                                  <a:pt x="52942" y="171291"/>
                                </a:lnTo>
                                <a:lnTo>
                                  <a:pt x="60086" y="173433"/>
                                </a:lnTo>
                                <a:lnTo>
                                  <a:pt x="67547" y="174783"/>
                                </a:lnTo>
                                <a:lnTo>
                                  <a:pt x="75247" y="175260"/>
                                </a:lnTo>
                                <a:lnTo>
                                  <a:pt x="82946" y="174783"/>
                                </a:lnTo>
                                <a:lnTo>
                                  <a:pt x="90407" y="173433"/>
                                </a:lnTo>
                                <a:lnTo>
                                  <a:pt x="97631" y="171291"/>
                                </a:lnTo>
                                <a:lnTo>
                                  <a:pt x="104536" y="168355"/>
                                </a:lnTo>
                                <a:lnTo>
                                  <a:pt x="111125" y="164623"/>
                                </a:lnTo>
                                <a:lnTo>
                                  <a:pt x="117316" y="160257"/>
                                </a:lnTo>
                                <a:lnTo>
                                  <a:pt x="123109" y="155177"/>
                                </a:lnTo>
                                <a:lnTo>
                                  <a:pt x="128428" y="149542"/>
                                </a:lnTo>
                                <a:lnTo>
                                  <a:pt x="133270" y="143351"/>
                                </a:lnTo>
                                <a:lnTo>
                                  <a:pt x="137636" y="136525"/>
                                </a:lnTo>
                                <a:lnTo>
                                  <a:pt x="141366" y="129301"/>
                                </a:lnTo>
                                <a:lnTo>
                                  <a:pt x="144541" y="121681"/>
                                </a:lnTo>
                                <a:lnTo>
                                  <a:pt x="147081" y="113665"/>
                                </a:lnTo>
                                <a:lnTo>
                                  <a:pt x="148986" y="105251"/>
                                </a:lnTo>
                                <a:lnTo>
                                  <a:pt x="150097" y="96599"/>
                                </a:lnTo>
                                <a:lnTo>
                                  <a:pt x="150495" y="87629"/>
                                </a:lnTo>
                                <a:lnTo>
                                  <a:pt x="150097" y="78661"/>
                                </a:lnTo>
                                <a:lnTo>
                                  <a:pt x="148986" y="70008"/>
                                </a:lnTo>
                                <a:lnTo>
                                  <a:pt x="147081" y="61595"/>
                                </a:lnTo>
                                <a:lnTo>
                                  <a:pt x="144541" y="53577"/>
                                </a:lnTo>
                                <a:lnTo>
                                  <a:pt x="141366" y="45878"/>
                                </a:lnTo>
                                <a:lnTo>
                                  <a:pt x="137636" y="38656"/>
                                </a:lnTo>
                                <a:lnTo>
                                  <a:pt x="133270" y="31908"/>
                                </a:lnTo>
                                <a:lnTo>
                                  <a:pt x="128428" y="25717"/>
                                </a:lnTo>
                                <a:lnTo>
                                  <a:pt x="123109" y="20002"/>
                                </a:lnTo>
                                <a:lnTo>
                                  <a:pt x="117316" y="15001"/>
                                </a:lnTo>
                                <a:lnTo>
                                  <a:pt x="111125" y="10556"/>
                                </a:lnTo>
                                <a:lnTo>
                                  <a:pt x="104536" y="6906"/>
                                </a:lnTo>
                                <a:lnTo>
                                  <a:pt x="97631" y="3968"/>
                                </a:lnTo>
                                <a:lnTo>
                                  <a:pt x="90407" y="1746"/>
                                </a:lnTo>
                                <a:lnTo>
                                  <a:pt x="82946" y="476"/>
                                </a:lnTo>
                                <a:lnTo>
                                  <a:pt x="75247" y="0"/>
                                </a:lnTo>
                                <a:close/>
                              </a:path>
                            </a:pathLst>
                          </a:custGeom>
                          <a:solidFill>
                            <a:srgbClr val="222020"/>
                          </a:solidFill>
                        </wps:spPr>
                        <wps:bodyPr vertOverflow="overflow" horzOverflow="overflow" vert="horz" lIns="91440" tIns="45720" rIns="91440" bIns="45720" anchor="t"/>
                      </wps:wsp>
                      <pic:pic xmlns:pic="http://schemas.openxmlformats.org/drawingml/2006/picture">
                        <pic:nvPicPr>
                          <pic:cNvPr id="401" name="Picture 401"/>
                          <pic:cNvPicPr/>
                        </pic:nvPicPr>
                        <pic:blipFill>
                          <a:blip r:embed="rId153"/>
                          <a:stretch/>
                        </pic:blipFill>
                        <pic:spPr>
                          <a:xfrm>
                            <a:off x="3884296" y="2674932"/>
                            <a:ext cx="152082" cy="175260"/>
                          </a:xfrm>
                          <a:prstGeom prst="rect">
                            <a:avLst/>
                          </a:prstGeom>
                          <a:noFill/>
                        </pic:spPr>
                      </pic:pic>
                      <pic:pic xmlns:pic="http://schemas.openxmlformats.org/drawingml/2006/picture">
                        <pic:nvPicPr>
                          <pic:cNvPr id="402" name="Picture 402"/>
                          <pic:cNvPicPr/>
                        </pic:nvPicPr>
                        <pic:blipFill>
                          <a:blip r:embed="rId154"/>
                          <a:stretch/>
                        </pic:blipFill>
                        <pic:spPr>
                          <a:xfrm>
                            <a:off x="3949780" y="2671122"/>
                            <a:ext cx="89613" cy="83978"/>
                          </a:xfrm>
                          <a:prstGeom prst="rect">
                            <a:avLst/>
                          </a:prstGeom>
                          <a:noFill/>
                        </pic:spPr>
                      </pic:pic>
                      <pic:pic xmlns:pic="http://schemas.openxmlformats.org/drawingml/2006/picture">
                        <pic:nvPicPr>
                          <pic:cNvPr id="403" name="Picture 403"/>
                          <pic:cNvPicPr/>
                        </pic:nvPicPr>
                        <pic:blipFill>
                          <a:blip r:embed="rId155"/>
                          <a:stretch/>
                        </pic:blipFill>
                        <pic:spPr>
                          <a:xfrm>
                            <a:off x="4302999" y="2665963"/>
                            <a:ext cx="146923" cy="90645"/>
                          </a:xfrm>
                          <a:prstGeom prst="rect">
                            <a:avLst/>
                          </a:prstGeom>
                          <a:noFill/>
                        </pic:spPr>
                      </pic:pic>
                      <wps:wsp>
                        <wps:cNvPr id="404" name="Shape 404"/>
                        <wps:cNvSpPr/>
                        <wps:spPr>
                          <a:xfrm>
                            <a:off x="4047411" y="2743908"/>
                            <a:ext cx="362426" cy="20161"/>
                          </a:xfrm>
                          <a:custGeom>
                            <a:avLst/>
                            <a:gdLst/>
                            <a:ahLst/>
                            <a:cxnLst/>
                            <a:rect l="0" t="0" r="0" b="0"/>
                            <a:pathLst>
                              <a:path w="362426" h="20161">
                                <a:moveTo>
                                  <a:pt x="0" y="0"/>
                                </a:moveTo>
                                <a:lnTo>
                                  <a:pt x="237" y="6350"/>
                                </a:lnTo>
                                <a:lnTo>
                                  <a:pt x="352107" y="20161"/>
                                </a:lnTo>
                                <a:lnTo>
                                  <a:pt x="354806" y="19923"/>
                                </a:lnTo>
                                <a:lnTo>
                                  <a:pt x="357267" y="18971"/>
                                </a:lnTo>
                                <a:lnTo>
                                  <a:pt x="359251" y="17462"/>
                                </a:lnTo>
                                <a:lnTo>
                                  <a:pt x="360838" y="15478"/>
                                </a:lnTo>
                                <a:lnTo>
                                  <a:pt x="361950" y="13097"/>
                                </a:lnTo>
                                <a:lnTo>
                                  <a:pt x="362426" y="10557"/>
                                </a:lnTo>
                                <a:lnTo>
                                  <a:pt x="362188" y="7937"/>
                                </a:lnTo>
                                <a:lnTo>
                                  <a:pt x="361236" y="5318"/>
                                </a:lnTo>
                                <a:lnTo>
                                  <a:pt x="359648" y="3096"/>
                                </a:lnTo>
                                <a:lnTo>
                                  <a:pt x="357584" y="1429"/>
                                </a:lnTo>
                                <a:lnTo>
                                  <a:pt x="355203" y="397"/>
                                </a:lnTo>
                                <a:lnTo>
                                  <a:pt x="352504" y="0"/>
                                </a:lnTo>
                                <a:lnTo>
                                  <a:pt x="0" y="0"/>
                                </a:lnTo>
                                <a:close/>
                              </a:path>
                            </a:pathLst>
                          </a:custGeom>
                          <a:solidFill>
                            <a:srgbClr val="3B2A27"/>
                          </a:solidFill>
                        </wps:spPr>
                        <wps:bodyPr vertOverflow="overflow" horzOverflow="overflow" vert="horz" lIns="91440" tIns="45720" rIns="91440" bIns="45720" anchor="t"/>
                      </wps:wsp>
                      <pic:pic xmlns:pic="http://schemas.openxmlformats.org/drawingml/2006/picture">
                        <pic:nvPicPr>
                          <pic:cNvPr id="405" name="Picture 405"/>
                          <pic:cNvPicPr/>
                        </pic:nvPicPr>
                        <pic:blipFill>
                          <a:blip r:embed="rId156"/>
                          <a:stretch/>
                        </pic:blipFill>
                        <pic:spPr>
                          <a:xfrm>
                            <a:off x="3984927" y="2616160"/>
                            <a:ext cx="113892" cy="135375"/>
                          </a:xfrm>
                          <a:prstGeom prst="rect">
                            <a:avLst/>
                          </a:prstGeom>
                          <a:noFill/>
                        </pic:spPr>
                      </pic:pic>
                      <pic:pic xmlns:pic="http://schemas.openxmlformats.org/drawingml/2006/picture">
                        <pic:nvPicPr>
                          <pic:cNvPr id="406" name="Picture 406"/>
                          <pic:cNvPicPr/>
                        </pic:nvPicPr>
                        <pic:blipFill>
                          <a:blip r:embed="rId157"/>
                          <a:stretch/>
                        </pic:blipFill>
                        <pic:spPr>
                          <a:xfrm>
                            <a:off x="3975471" y="2213726"/>
                            <a:ext cx="118826" cy="454282"/>
                          </a:xfrm>
                          <a:prstGeom prst="rect">
                            <a:avLst/>
                          </a:prstGeom>
                          <a:noFill/>
                        </pic:spPr>
                      </pic:pic>
                      <pic:pic xmlns:pic="http://schemas.openxmlformats.org/drawingml/2006/picture">
                        <pic:nvPicPr>
                          <pic:cNvPr id="407" name="Picture 407"/>
                          <pic:cNvPicPr/>
                        </pic:nvPicPr>
                        <pic:blipFill>
                          <a:blip r:embed="rId158"/>
                          <a:stretch/>
                        </pic:blipFill>
                        <pic:spPr>
                          <a:xfrm>
                            <a:off x="3917871" y="2696601"/>
                            <a:ext cx="94852" cy="117793"/>
                          </a:xfrm>
                          <a:prstGeom prst="rect">
                            <a:avLst/>
                          </a:prstGeom>
                          <a:noFill/>
                        </pic:spPr>
                      </pic:pic>
                      <wps:wsp>
                        <wps:cNvPr id="408" name="Shape 408"/>
                        <wps:cNvSpPr/>
                        <wps:spPr>
                          <a:xfrm>
                            <a:off x="4228987" y="2769604"/>
                            <a:ext cx="45363" cy="8345"/>
                          </a:xfrm>
                          <a:custGeom>
                            <a:avLst/>
                            <a:gdLst/>
                            <a:ahLst/>
                            <a:cxnLst/>
                            <a:rect l="0" t="0" r="0" b="0"/>
                            <a:pathLst>
                              <a:path w="45363" h="8345">
                                <a:moveTo>
                                  <a:pt x="0" y="0"/>
                                </a:moveTo>
                                <a:lnTo>
                                  <a:pt x="0" y="4912"/>
                                </a:lnTo>
                                <a:lnTo>
                                  <a:pt x="45363" y="8345"/>
                                </a:lnTo>
                                <a:lnTo>
                                  <a:pt x="45363" y="1479"/>
                                </a:lnTo>
                                <a:lnTo>
                                  <a:pt x="0" y="0"/>
                                </a:lnTo>
                                <a:close/>
                              </a:path>
                            </a:pathLst>
                          </a:custGeom>
                          <a:solidFill>
                            <a:srgbClr val="312B2A"/>
                          </a:solidFill>
                        </wps:spPr>
                        <wps:bodyPr vertOverflow="overflow" horzOverflow="overflow" vert="horz" lIns="91440" tIns="45720" rIns="91440" bIns="45720" anchor="t"/>
                      </wps:wsp>
                      <pic:pic xmlns:pic="http://schemas.openxmlformats.org/drawingml/2006/picture">
                        <pic:nvPicPr>
                          <pic:cNvPr id="409" name="Picture 409"/>
                          <pic:cNvPicPr/>
                        </pic:nvPicPr>
                        <pic:blipFill>
                          <a:blip r:embed="rId159"/>
                          <a:stretch/>
                        </pic:blipFill>
                        <pic:spPr>
                          <a:xfrm>
                            <a:off x="3956368" y="2213683"/>
                            <a:ext cx="181213" cy="79622"/>
                          </a:xfrm>
                          <a:prstGeom prst="rect">
                            <a:avLst/>
                          </a:prstGeom>
                          <a:noFill/>
                        </pic:spPr>
                      </pic:pic>
                      <pic:pic xmlns:pic="http://schemas.openxmlformats.org/drawingml/2006/picture">
                        <pic:nvPicPr>
                          <pic:cNvPr id="410" name="Picture 410"/>
                          <pic:cNvPicPr/>
                        </pic:nvPicPr>
                        <pic:blipFill>
                          <a:blip r:embed="rId160"/>
                          <a:stretch/>
                        </pic:blipFill>
                        <pic:spPr>
                          <a:xfrm>
                            <a:off x="3956765" y="2667868"/>
                            <a:ext cx="43815" cy="106917"/>
                          </a:xfrm>
                          <a:prstGeom prst="rect">
                            <a:avLst/>
                          </a:prstGeom>
                          <a:noFill/>
                        </pic:spPr>
                      </pic:pic>
                      <wps:wsp>
                        <wps:cNvPr id="411" name="Shape 411"/>
                        <wps:cNvSpPr/>
                        <wps:spPr>
                          <a:xfrm>
                            <a:off x="3957931" y="2666579"/>
                            <a:ext cx="42603" cy="4581"/>
                          </a:xfrm>
                          <a:custGeom>
                            <a:avLst/>
                            <a:gdLst/>
                            <a:ahLst/>
                            <a:cxnLst/>
                            <a:rect l="0" t="0" r="0" b="0"/>
                            <a:pathLst>
                              <a:path w="42603" h="4581">
                                <a:moveTo>
                                  <a:pt x="2498" y="0"/>
                                </a:moveTo>
                                <a:lnTo>
                                  <a:pt x="0" y="2888"/>
                                </a:lnTo>
                                <a:lnTo>
                                  <a:pt x="42603" y="4581"/>
                                </a:lnTo>
                                <a:lnTo>
                                  <a:pt x="41100" y="0"/>
                                </a:lnTo>
                                <a:lnTo>
                                  <a:pt x="2498" y="0"/>
                                </a:lnTo>
                                <a:close/>
                              </a:path>
                            </a:pathLst>
                          </a:custGeom>
                          <a:solidFill>
                            <a:srgbClr val="222020"/>
                          </a:solidFill>
                        </wps:spPr>
                        <wps:bodyPr vertOverflow="overflow" horzOverflow="overflow" vert="horz" lIns="91440" tIns="45720" rIns="91440" bIns="45720" anchor="t"/>
                      </wps:wsp>
                      <wps:wsp>
                        <wps:cNvPr id="412" name="Shape 412"/>
                        <wps:cNvSpPr/>
                        <wps:spPr>
                          <a:xfrm>
                            <a:off x="3965020" y="2758832"/>
                            <a:ext cx="4762" cy="9127"/>
                          </a:xfrm>
                          <a:custGeom>
                            <a:avLst/>
                            <a:gdLst/>
                            <a:ahLst/>
                            <a:cxnLst/>
                            <a:rect l="0" t="0" r="0" b="0"/>
                            <a:pathLst>
                              <a:path w="4762" h="9127">
                                <a:moveTo>
                                  <a:pt x="2142" y="0"/>
                                </a:moveTo>
                                <a:lnTo>
                                  <a:pt x="0" y="9127"/>
                                </a:lnTo>
                                <a:lnTo>
                                  <a:pt x="715" y="8731"/>
                                </a:lnTo>
                                <a:lnTo>
                                  <a:pt x="2222" y="7698"/>
                                </a:lnTo>
                                <a:lnTo>
                                  <a:pt x="3890" y="6429"/>
                                </a:lnTo>
                                <a:lnTo>
                                  <a:pt x="4762" y="5237"/>
                                </a:lnTo>
                                <a:lnTo>
                                  <a:pt x="4683" y="3332"/>
                                </a:lnTo>
                                <a:lnTo>
                                  <a:pt x="3730" y="1666"/>
                                </a:lnTo>
                                <a:lnTo>
                                  <a:pt x="2619" y="475"/>
                                </a:lnTo>
                                <a:lnTo>
                                  <a:pt x="2142" y="0"/>
                                </a:lnTo>
                                <a:close/>
                              </a:path>
                            </a:pathLst>
                          </a:custGeom>
                          <a:solidFill>
                            <a:srgbClr val="222020"/>
                          </a:solidFill>
                        </wps:spPr>
                        <wps:bodyPr vertOverflow="overflow" horzOverflow="overflow" vert="horz" lIns="91440" tIns="45720" rIns="91440" bIns="45720" anchor="t"/>
                      </wps:wsp>
                      <wps:wsp>
                        <wps:cNvPr id="413" name="Shape 413"/>
                        <wps:cNvSpPr/>
                        <wps:spPr>
                          <a:xfrm>
                            <a:off x="4401344" y="2749307"/>
                            <a:ext cx="4366" cy="9286"/>
                          </a:xfrm>
                          <a:custGeom>
                            <a:avLst/>
                            <a:gdLst/>
                            <a:ahLst/>
                            <a:cxnLst/>
                            <a:rect l="0" t="0" r="0" b="0"/>
                            <a:pathLst>
                              <a:path w="4366" h="9286">
                                <a:moveTo>
                                  <a:pt x="0" y="0"/>
                                </a:moveTo>
                                <a:lnTo>
                                  <a:pt x="1430" y="9286"/>
                                </a:lnTo>
                                <a:lnTo>
                                  <a:pt x="1906" y="8651"/>
                                </a:lnTo>
                                <a:lnTo>
                                  <a:pt x="3017" y="7143"/>
                                </a:lnTo>
                                <a:lnTo>
                                  <a:pt x="3970" y="5317"/>
                                </a:lnTo>
                                <a:lnTo>
                                  <a:pt x="4366" y="3809"/>
                                </a:lnTo>
                                <a:lnTo>
                                  <a:pt x="3572" y="2142"/>
                                </a:lnTo>
                                <a:lnTo>
                                  <a:pt x="2064" y="951"/>
                                </a:lnTo>
                                <a:lnTo>
                                  <a:pt x="636" y="237"/>
                                </a:lnTo>
                                <a:lnTo>
                                  <a:pt x="0" y="0"/>
                                </a:lnTo>
                                <a:close/>
                              </a:path>
                            </a:pathLst>
                          </a:custGeom>
                          <a:solidFill>
                            <a:srgbClr val="222020"/>
                          </a:solidFill>
                        </wps:spPr>
                        <wps:bodyPr vertOverflow="overflow" horzOverflow="overflow" vert="horz" lIns="91440" tIns="45720" rIns="91440" bIns="45720" anchor="t"/>
                      </wps:wsp>
                      <wps:wsp>
                        <wps:cNvPr id="414" name="Shape 414"/>
                        <wps:cNvSpPr/>
                        <wps:spPr>
                          <a:xfrm>
                            <a:off x="4059823" y="2323397"/>
                            <a:ext cx="12971" cy="26789"/>
                          </a:xfrm>
                          <a:custGeom>
                            <a:avLst/>
                            <a:gdLst/>
                            <a:ahLst/>
                            <a:cxnLst/>
                            <a:rect l="0" t="0" r="0" b="0"/>
                            <a:pathLst>
                              <a:path w="12971" h="26789">
                                <a:moveTo>
                                  <a:pt x="12971" y="0"/>
                                </a:moveTo>
                                <a:lnTo>
                                  <a:pt x="8474" y="71"/>
                                </a:lnTo>
                                <a:lnTo>
                                  <a:pt x="0" y="26789"/>
                                </a:lnTo>
                                <a:lnTo>
                                  <a:pt x="5326" y="26789"/>
                                </a:lnTo>
                                <a:lnTo>
                                  <a:pt x="12971" y="0"/>
                                </a:lnTo>
                                <a:close/>
                              </a:path>
                            </a:pathLst>
                          </a:custGeom>
                          <a:solidFill>
                            <a:srgbClr val="715754"/>
                          </a:solidFill>
                        </wps:spPr>
                        <wps:bodyPr vertOverflow="overflow" horzOverflow="overflow" vert="horz" lIns="91440" tIns="45720" rIns="91440" bIns="45720" anchor="t"/>
                      </wps:wsp>
                    </wpg:wgp>
                  </a:graphicData>
                </a:graphic>
                <wp14:sizeRelH relativeFrom="margin">
                  <wp14:pctWidth>0</wp14:pctWidth>
                </wp14:sizeRelH>
                <wp14:sizeRelV relativeFrom="margin">
                  <wp14:pctHeight>0</wp14:pctHeight>
                </wp14:sizeRelV>
              </wp:anchor>
            </w:drawing>
          </mc:Choice>
          <mc:Fallback>
            <w:pict>
              <v:group w14:anchorId="54C2F4F9" id="drawingObject81" o:spid="_x0000_s1026" alt="&quot;&quot;" style="position:absolute;margin-left:142.05pt;margin-top:176.1pt;width:219.7pt;height:93.25pt;z-index:-251576832;mso-position-horizontal-relative:margin;mso-position-vertical-relative:page;mso-width-relative:margin;mso-height-relative:margin" coordsize="59355,30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" o:allowincell="f">
                <v:shape id="Shape 82" o:spid="_x0000_s1027" style="position:absolute;left:4194;width:50169;height:28154;visibility:visible;mso-wrap-style:square;v-text-anchor:top" coordsize="5016817,2815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" path="m2803503,r-44508,391l2715181,2376r-42705,3492l2630963,10790r-40401,6350l2551351,24838r-38100,8970l2440146,55398r-68977,26035l2306082,111516r-61357,33656l2186861,181922r-54532,39450l2080895,263043r-48499,43419l1986676,351149r-43180,45562l1902618,442669r-38655,45958l1827212,534108r-34925,44530l1758871,621738r-31989,41197l1696085,701907r-29846,36275l1637188,771202r-28416,29289l1580753,825812r-27861,20637l1539002,855022r-13891,7144l1511141,868040r-13970,4364l1483042,875342r-14208,1429l1454467,876532r-14605,-1825l1425178,871215r-14922,-5319l1395095,858752r-15478,-8969l1345564,829463r-36432,-18971l1270476,792871r-40640,-16034l1187369,762391r-44131,-12779l1097756,738737r-46831,-8969l1003062,722862r-48816,-4763l904794,715640r-50006,-159l804545,717703r-50483,4921l703659,730086r-50086,10319l603806,753501r-49134,16192l506412,788902r-47386,22384l412908,836924r-44846,29052l324882,898519r-41514,36196l243761,974561r-37545,43656l171053,1065762r-32702,51594l108347,1173077r-27226,59929l56991,1297299r-20875,68659l22542,1422394r-10239,56435l5238,1535266r-4047,56276l,1647661r1508,55801l5636,1758944r6508,55087l20876,1868641r10795,53975l44450,1975956r14605,52626l75247,2080493r17701,50958l111918,2181457r20162,49055l175339,2325206r22702,45482l221377,2414899r23732,42783l269081,2499037r24051,39846l317103,2577063r23733,36513l364251,2648262r22861,32940l409257,2712158r21352,28973l451008,2768038r19209,24845l488156,2815426r4232513,l4734877,2795662r15002,-21431l4765516,2750973r16113,-24845l4798140,2699538r16747,-28098l4831715,2641753r16907,-31115l4865370,2577936r16431,-34053l4897993,2508403r15558,-36830l4928552,2433394r14288,-39369l4968557,2311553r11271,-42941l4989829,2224478r8653,-45084l5005626,2133197r5556,-47147l5014912,2038027r1905,-48975l5016738,1939206r-2143,-50643l5010071,1837128r-6748,-52229l4993957,1732037r-11906,-53500l4967367,1624403r-17542,-54688l4929267,1514469r-12382,-30162l4904263,1455335r-12859,-27702l4878387,1401122r-13255,-25321l4851638,1351592r-13573,-23099l4824174,1306427r-13970,-20955l4795996,1265549r-14288,-18971l4767183,1228561r-14605,-17066l4737815,1195302r-14923,-15319l4707890,1165537r-15161,-13652l4677490,1139026r-15320,-12065l4646692,1115531r-15479,-10637l4615577,1094813r-15637,-9366l4584223,1076716r-15795,-8255l4552632,1060841r-15875,-7144l4520882,1047029r-31829,-11906l4457223,1024804r-31750,-8968l4393723,1007977r-31511,-6905l4330938,994801r-61675,-11509l4239022,977577r-29766,-5954l4179967,965115r-28655,-7223l4123372,949637r-27225,-9446l4069636,929317r-12939,-6113l4043997,916696r-12461,-7064l4019312,902091r-11986,-8017l3995578,885422r-11112,-9604l3973353,865896r-10795,-10556l3952002,844147r-10240,-11748l3931682,820097r-9842,-12859l3912156,793903r-9525,-13811l3893184,765805r-18573,-29845l3856276,704606r-18495,-32703l3819127,638090r-19129,-34767l3780233,567843r-20557,-36036l3738007,495453r-23019,-36591l3690620,422428r-26114,-36275l3650773,368216r-14287,-17860l3621722,332734r-15320,-17462l3590527,297968r-16509,-17065l3556952,264155r-17780,-16510l3520757,231452r-19130,-15796l3481704,200100r-20637,-15082l3439636,170333r-22147,-14287l3394392,142234r-23891,-13335l3345736,116040r-25718,-12303l3293348,92070,3265804,80878,3237229,70321r-29606,-9921l3176983,51112r-31670,-8572l3112532,34602r-33894,-7144l3043554,21028r-36195,-5556l2969974,10631,2931398,6582,2891472,3487,2850356,1185,2804279,r-776,xe" fillcolor="#f9dbd6" stroked="f">
                  <v:path arrowok="t" textboxrect="0,0,5016817,281542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8" type="#_x0000_t75" style="position:absolute;left:29035;top:4429;width:8149;height: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">
                  <v:imagedata r:id="rId161" o:title=""/>
                </v:shape>
                <v:shape id="Picture 84" o:spid="_x0000_s1029" type="#_x0000_t75" style="position:absolute;left:7281;top:1237;width:13321;height:4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">
                  <v:imagedata r:id="rId162" o:title=""/>
                </v:shape>
                <v:shape id="Picture 85" o:spid="_x0000_s1030" type="#_x0000_t75" style="position:absolute;left:44946;top:5412;width:6986;height: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">
                  <v:imagedata r:id="rId163" o:title=""/>
                </v:shape>
                <v:shape id="Picture 86" o:spid="_x0000_s1031" type="#_x0000_t75" style="position:absolute;left:17552;top:10437;width:14717;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">
                  <v:imagedata r:id="rId164" o:title=""/>
                </v:shape>
                <v:shape id="Picture 87" o:spid="_x0000_s1032" type="#_x0000_t75" style="position:absolute;left:2370;top:16378;width:53820;height:1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">
                  <v:imagedata r:id="rId165" o:title=""/>
                </v:shape>
                <v:shape id="Shape 88" o:spid="_x0000_s1033" style="position:absolute;left:34658;top:2759;width:19928;height:18898;visibility:visible;mso-wrap-style:square;v-text-anchor:top" coordsize="1992848,188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" path="m,l1992848,r,1889836l1796117,1889836e" filled="f" strokecolor="white" strokeweight=".44981mm">
                  <v:path arrowok="t" textboxrect="0,0,1992848,1889836"/>
                </v:shape>
                <v:shape id="Picture 89" o:spid="_x0000_s1034" type="#_x0000_t75" style="position:absolute;left:19841;top:12659;width:12538;height: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">
                  <v:imagedata r:id="rId166" o:title=""/>
                </v:shape>
                <v:shape id="Picture 90" o:spid="_x0000_s1035" type="#_x0000_t75" style="position:absolute;left:2313;top:26319;width:15985;height: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">
                  <v:imagedata r:id="rId167" o:title=""/>
                </v:shape>
                <v:shape id="Picture 91" o:spid="_x0000_s1036" type="#_x0000_t75" style="position:absolute;left:10355;top:25883;width:16009;height: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">
                  <v:imagedata r:id="rId168" o:title=""/>
                </v:shape>
                <v:shape id="Picture 92" o:spid="_x0000_s1037" type="#_x0000_t75" style="position:absolute;left:16306;top:25753;width:15985;height: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">
                  <v:imagedata r:id="rId169" o:title=""/>
                </v:shape>
                <v:shape id="Picture 93" o:spid="_x0000_s1038" type="#_x0000_t75" style="position:absolute;left:21794;top:25746;width:15985;height:3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">
                  <v:imagedata r:id="rId170" o:title=""/>
                </v:shape>
                <v:shape id="Picture 94" o:spid="_x0000_s1039" type="#_x0000_t75" style="position:absolute;left:27650;top:25909;width:1598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">
                  <v:imagedata r:id="rId171" o:title=""/>
                </v:shape>
                <v:shape id="Picture 95" o:spid="_x0000_s1040" type="#_x0000_t75" style="position:absolute;left:40701;top:26297;width:18654;height: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">
                  <v:imagedata r:id="rId172" o:title=""/>
                </v:shape>
                <v:shape id="Picture 96" o:spid="_x0000_s1041" type="#_x0000_t75" style="position:absolute;left:32477;top:9356;width:348;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">
                  <v:imagedata r:id="rId173" o:title=""/>
                </v:shape>
                <v:shape id="Picture 97" o:spid="_x0000_s1042" type="#_x0000_t75" style="position:absolute;left:32084;top:9251;width:584;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">
                  <v:imagedata r:id="rId174" o:title=""/>
                </v:shape>
                <v:shape id="Picture 98" o:spid="_x0000_s1043" type="#_x0000_t75" style="position:absolute;left:31887;top:9367;width:363;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">
                  <v:imagedata r:id="rId175" o:title=""/>
                </v:shape>
                <v:shape id="Shape 99" o:spid="_x0000_s1044" style="position:absolute;left:34146;top:12177;width:47;height:22;visibility:visible;mso-wrap-style:square;v-text-anchor:top" coordsize="476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" path="m1587,l1190,555,,2222,4762,793,2459,158,1587,xe" fillcolor="#f8ac82" stroked="f">
                  <v:path arrowok="t" textboxrect="0,0,4762,2222"/>
                </v:shape>
                <v:shape id="Picture 100" o:spid="_x0000_s1045" type="#_x0000_t75" style="position:absolute;left:31836;top:12130;width:3642;height: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">
                  <v:imagedata r:id="rId176" o:title=""/>
                </v:shape>
                <v:shape id="Picture 101" o:spid="_x0000_s1046" type="#_x0000_t75" style="position:absolute;left:37763;top:20030;width:322;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">
                  <v:imagedata r:id="rId177" o:title=""/>
                </v:shape>
                <v:shape id="Picture 102" o:spid="_x0000_s1047" type="#_x0000_t75" style="position:absolute;left:37484;top:19954;width:507;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">
                  <v:imagedata r:id="rId178" o:title=""/>
                </v:shape>
                <v:shape id="Shape 103" o:spid="_x0000_s1048" style="position:absolute;left:38237;top:26965;width:640;height:1020;visibility:visible;mso-wrap-style:square;v-text-anchor:top" coordsize="63976,10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" path="m4445,l2699,872,952,2857,,6191,79,8254r476,2462l1826,14763r1746,4842l5715,25082r2461,6032l13970,44371r6588,14049l27702,72072r3651,6430l35004,84534r3572,5397l42068,94614r3334,3969l48497,101521r954,476l50482,101997r2381,-1191l55403,98425r2540,-3254l60246,91598r1905,-3571l63500,84852r476,-2224l63421,79612,61912,75484,59372,70247,56117,64215,52228,57626,47783,50561,37861,36036,32702,28892,27542,22146,22542,15875,17860,10397,13493,5953,9763,2539,6667,476,4445,xe" stroked="f">
                  <v:path arrowok="t" textboxrect="0,0,63976,101997"/>
                </v:shape>
                <v:shape id="Shape 104" o:spid="_x0000_s1049" style="position:absolute;left:38237;top:26964;width:612;height:1002;visibility:visible;mso-wrap-style:square;v-text-anchor:top" coordsize="61197,100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" path="m4445,l2699,872,952,2936,,6269,79,8333r476,2461l1826,14763r1746,4842l5715,25002r2540,5874l14128,43893r6748,13653l28099,70880r3730,6271l35480,82946r3572,5317l42545,92868r3333,3889l49053,99694r874,475l50879,100249r2063,-1031l54927,97074r1905,-3016l59928,87391r952,-2938l61197,82232r-475,-3018l59213,75088,56832,69928,53816,63896,50085,57307,45878,50322,36512,35876,31591,28732,26670,21986,21907,15875,17383,10397,13255,5872,9683,2538,6667,475,4445,xe" fillcolor="#ba6422" stroked="f">
                  <v:path arrowok="t" textboxrect="0,0,61197,100249"/>
                </v:shape>
                <v:shape id="Shape 105" o:spid="_x0000_s1050" style="position:absolute;left:38337;top:27101;width:251;height:319;visibility:visible;mso-wrap-style:square;v-text-anchor:top" coordsize="25082,3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" path="m8413,l,11588r78,238l476,12541r1111,2381l3253,18256r1985,3889l7302,25876r1905,3255l10795,31274r634,476l11827,31829r396,-873l12065,29447r-397,-1984l11191,25082r-794,-4762l10477,18256r635,-1509l12382,16113r1826,397l16351,17541r2222,1429l20796,20478r1985,1349l24288,22621r794,80l24765,21351,23018,18652,20399,15001,17224,10875,14049,6906,11191,3413,9207,952,8652,238,8413,xe" fillcolor="#f8ac82" stroked="f">
                  <v:path arrowok="t" textboxrect="0,0,25082,31829"/>
                </v:shape>
                <v:shape id="Picture 106" o:spid="_x0000_s1051" type="#_x0000_t75" style="position:absolute;left:33807;top:18035;width:4641;height: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">
                  <v:imagedata r:id="rId179" o:title=""/>
                </v:shape>
                <v:shape id="Shape 107" o:spid="_x0000_s1052" style="position:absolute;left:33774;top:18340;width:2375;height:849;visibility:visible;mso-wrap-style:square;v-text-anchor:top" coordsize="237569,84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" path="m,l1587,31511r239,80l2619,31750r1192,317l5556,32543r4684,1111l16431,35242r16510,4128l42783,41830r10636,2620l64771,47228r11826,2858l101044,55879r24211,5557l136842,64055r10955,2381l158116,68660r9842,2063l177166,72628r8571,1825l193755,76120r7381,1508l207883,78978r6033,1270l219392,81360r4684,951l228124,83105r3413,636l234156,84296r1905,317l237173,84851r396,80l237569,59531,,xe" fillcolor="#7c411a" stroked="f">
                  <v:path arrowok="t" textboxrect="0,0,237569,84931"/>
                </v:shape>
                <v:shape id="Shape 108" o:spid="_x0000_s1053" style="position:absolute;left:35055;top:27813;width:439;height:172;visibility:visible;mso-wrap-style:square;v-text-anchor:top" coordsize="43894,1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" path="m17622,l14763,157,11748,633,8573,1427,5636,2777,3175,4762,1429,7063,397,9286,,11428r,1827l714,16112r398,714l1269,17144r42467,l43815,16747r79,-1111l43894,12063,43181,7937,42466,6111,41354,4762,39449,2777,38814,1427r-78,-872l38814,237r-16827,l21431,157,19843,78,17622,xe" fillcolor="#ba6422" stroked="f">
                  <v:path arrowok="t" textboxrect="0,0,43894,17144"/>
                </v:shape>
                <v:shape id="Picture 109" o:spid="_x0000_s1054" type="#_x0000_t75" style="position:absolute;left:33755;top:11896;width:2445;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">
                  <v:imagedata r:id="rId180" o:title=""/>
                </v:shape>
                <v:shape id="Picture 110" o:spid="_x0000_s1055" type="#_x0000_t75" style="position:absolute;left:34658;top:10868;width:722;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">
                  <v:imagedata r:id="rId181" o:title=""/>
                </v:shape>
                <v:shape id="Shape 111" o:spid="_x0000_s1056" style="position:absolute;left:34032;top:8019;width:2105;height:3639;visibility:visible;mso-wrap-style:square;v-text-anchor:top" coordsize="210502,36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" path="m84693,l71993,1032,59769,3413,48259,7302,37623,12779r-4841,3493l28177,20161r-316,715l27067,22859r-1191,3256l24208,30638r-1904,5557l20161,42783r-2382,7620l15319,58896r-2461,9366l10398,78343,8096,89138,5873,100568,3968,112553,2381,124936,1111,137795,317,150971r,239l,164306r238,13415l1270,193278r1905,15558l5873,224472r3414,15479l13334,255111r4604,14764l23098,284003r5635,13494l34687,310197r6350,11669l47625,332422r6826,9366l61357,349726r7064,6430l75486,360918r3491,1747l82470,363935r5874,-874l94852,360521r7065,-4287l109457,350441r7780,-7224l125332,334645r8176,-9922l141763,313690r8096,-12065l157876,288528r7620,-13891l172799,259873r6747,-15398l185657,228521r5477,-16510l195738,195183r3889,-16749l202882,162640r2301,-12939l207088,137477r1430,-11589l209550,115015r713,-10240l210502,95250r-79,-8969l210026,78026r-794,-7620l208201,63341r-1430,-6429l205183,51197r-1904,-5239l201057,41433r-2381,-3968l196056,34052r-1825,-1826l191928,30321r-5952,-4048l178434,21987r-8970,-4286l159226,13573,148033,9683,136127,6271,123587,3413,110648,1349,97631,158,84693,xe" fillcolor="#f8ac82" stroked="f">
                  <v:path arrowok="t" textboxrect="0,0,210502,363935"/>
                </v:shape>
                <v:shape id="Picture 112" o:spid="_x0000_s1057" type="#_x0000_t75" style="position:absolute;left:34470;top:9814;width:443;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">
                  <v:imagedata r:id="rId182" o:title=""/>
                </v:shape>
                <v:shape id="Shape 113" o:spid="_x0000_s1058" style="position:absolute;left:35086;top:9317;width:497;height:311;visibility:visible;mso-wrap-style:square;v-text-anchor:top" coordsize="49688,3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" path="m5081,l4524,715,3572,2698,2540,5636,1508,9287,79,17383,,21113r556,3255l2857,25400r2858,873l12462,27781r7620,1191l27940,29845r7303,556l38418,30638r2857,159l43656,30877r1826,79l46593,31036r397,l49688,26115r-237,-239l48894,25241,46513,22781,42704,19288,37465,15081,31036,10636,23416,6350,14684,2619,5081,xe" stroked="f">
                  <v:path arrowok="t" textboxrect="0,0,49688,31036"/>
                </v:shape>
                <v:shape id="Shape 114" o:spid="_x0000_s1059" style="position:absolute;left:34237;top:9196;width:473;height:262;visibility:visible;mso-wrap-style:square;v-text-anchor:top" coordsize="47307,2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" path="m30242,l25479,78,20717,713,14684,2063,9922,3492,6350,5000,3811,6270,2063,7461,1032,8413,556,9048,397,9286,,17938r318,238l1269,18891r1668,1031l5238,21113r3096,1349l12224,23732r4683,1191l22384,25796r5715,397l34052,26034r2620,-158l38973,25717r1588,-159l41513,25400r2143,-4446l45243,16827r1033,-3810l46911,9683r238,-2778l47307,4762r-79,-1350l47228,2936r-635,-159l44847,2222,42228,1587,38736,872,34687,317,30242,xe" stroked="f">
                  <v:path arrowok="t" textboxrect="0,0,47307,26193"/>
                </v:shape>
                <v:shape id="Picture 115" o:spid="_x0000_s1060" type="#_x0000_t75" style="position:absolute;left:35166;top:9340;width:307;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">
                  <v:imagedata r:id="rId183" o:title=""/>
                </v:shape>
                <v:shape id="Picture 116" o:spid="_x0000_s1061" type="#_x0000_t75" style="position:absolute;left:34379;top:9197;width:299;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">
                  <v:imagedata r:id="rId184" o:title=""/>
                </v:shape>
                <v:shape id="Shape 117" o:spid="_x0000_s1062" style="position:absolute;left:35070;top:9267;width:513;height:311;visibility:visible;mso-wrap-style:square;v-text-anchor:top" coordsize="51355,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" path="m,l6667,6826r318,158l7858,7302r1508,555l11271,8651r5080,2222l22701,13731r7144,3572l37306,21431r7302,4682l51355,31115,44847,24367,38417,18415,31988,13255,25638,8890,19288,5397,12938,2777,6508,952,,xe" fillcolor="#572113" stroked="f">
                  <v:path arrowok="t" textboxrect="0,0,51355,31115"/>
                </v:shape>
                <v:shape id="Shape 118" o:spid="_x0000_s1063" style="position:absolute;left:35054;top:27878;width:448;height:107;visibility:visible;mso-wrap-style:square;v-text-anchor:top" coordsize="44830,10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" path="m,l,10712r44830,l44830,2166,,xe" stroked="f">
                  <v:path arrowok="t" textboxrect="0,0,44830,10712"/>
                </v:shape>
                <v:shape id="Picture 119" o:spid="_x0000_s1064" type="#_x0000_t75" style="position:absolute;left:33657;top:6753;width:3497;height:4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">
                  <v:imagedata r:id="rId185" o:title=""/>
                </v:shape>
                <v:shape id="Picture 120" o:spid="_x0000_s1065" type="#_x0000_t75" style="position:absolute;left:35339;top:12053;width:2610;height:7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">
                  <v:imagedata r:id="rId186" o:title=""/>
                </v:shape>
                <v:shape id="Picture 121" o:spid="_x0000_s1066" type="#_x0000_t75" style="position:absolute;left:31599;top:10731;width:721;height:3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">
                  <v:imagedata r:id="rId187" o:title=""/>
                </v:shape>
                <v:shape id="Picture 122" o:spid="_x0000_s1067" type="#_x0000_t75" style="position:absolute;left:31838;top:9991;width:749;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">
                  <v:imagedata r:id="rId188" o:title=""/>
                </v:shape>
                <v:shape id="Picture 123" o:spid="_x0000_s1068" type="#_x0000_t75" style="position:absolute;left:32196;top:9864;width:565;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">
                  <v:imagedata r:id="rId189" o:title=""/>
                </v:shape>
                <v:shape id="Shape 124" o:spid="_x0000_s1069" style="position:absolute;left:31879;top:12756;width:359;height:251;visibility:visible;mso-wrap-style:square;v-text-anchor:top" coordsize="35957,2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" path="m15240,r,5160l20082,5397r4524,477l28178,6508r2302,874l29845,8017r-1191,873l26748,10001r-2857,1429l19922,13176r-5159,1985l8176,17542,,20161r1587,4921l7382,23257r5079,-1746l16986,19923r3810,-1508l24130,16986r2857,-1270l31274,13335r2698,-1984l35401,9525r556,-1588l35957,6508,35163,4683,33576,3255,31353,2144,28654,1270,22146,238,15240,xe" fillcolor="#b23820" stroked="f">
                  <v:path arrowok="t" textboxrect="0,0,35957,25082"/>
                </v:shape>
                <v:shape id="Shape 125" o:spid="_x0000_s1070" style="position:absolute;left:31888;top:13077;width:420;height:226;visibility:visible;mso-wrap-style:square;v-text-anchor:top" coordsize="41909,22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" path="m35321,l31194,237,25558,793r-3413,555l18176,1983r953,5160l25876,6111r6270,-714l30162,6270,27701,7381,24686,8572r-3573,1429l16907,11588r-4842,1825l6429,15398,,17621r1667,4921l8969,20002r6350,-2302l20796,15716r4683,-1827l29448,12302r3334,-1429l35401,9603,37544,8492r1588,-953l40322,6667,41592,5238r317,-1191l41671,2936r-238,-794l40957,1348,39926,713,38100,237,35321,xe" fillcolor="#b23820" stroked="f">
                  <v:path arrowok="t" textboxrect="0,0,41909,22542"/>
                </v:shape>
                <v:shape id="Shape 126" o:spid="_x0000_s1071" style="position:absolute;left:31965;top:13380;width:459;height:217;visibility:visible;mso-wrap-style:square;v-text-anchor:top" coordsize="45877,2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" path="m29923,l26113,78,21748,237,16826,475r319,5239l22938,5397r5715,-80l33813,5397r4207,237l36195,6428r-2541,874l30400,8413,26351,9683r-5000,1429l15398,12700,8333,14524,,16588r1190,5080l9207,19684r6985,-1746l22303,16271r5160,-1508l31828,13413r3652,-1190l38417,11112r2381,-1032l42545,9207r1348,-874l45401,6905r476,-1271l45798,4444r-158,-794l45083,2777,43893,1824,41751,1030,38257,475,35956,237,33177,78,29923,xe" fillcolor="#b23820" stroked="f">
                  <v:path arrowok="t" textboxrect="0,0,45877,21668"/>
                </v:shape>
                <v:shape id="Shape 127" o:spid="_x0000_s1072" style="position:absolute;left:35740;top:13725;width:832;height:588;visibility:visible;mso-wrap-style:square;v-text-anchor:top" coordsize="83184,5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" path="m83184,l,50006r9206,8810l18413,56673r8494,-2540l34766,51276r7302,-3096l48736,44926r6032,-3334l60166,38258r4841,-3255l69213,31828r3653,-2936l75961,26193r2461,-2381l80326,21827r1350,-1507l82550,19367r237,-317l83184,xe" fillcolor="#464648" stroked="f">
                  <v:path arrowok="t" textboxrect="0,0,83184,58816"/>
                </v:shape>
                <v:shape id="Shape 128" o:spid="_x0000_s1073" style="position:absolute;left:35969;top:19165;width:480;height:1012;visibility:visible;mso-wrap-style:square;v-text-anchor:top" coordsize="48049,10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" path="m4581,l,2011r43456,99189l48049,99189,4581,xe" fillcolor="#17313e" stroked="f">
                  <v:path arrowok="t" textboxrect="0,0,48049,101200"/>
                </v:shape>
                <v:shape id="Picture 129" o:spid="_x0000_s1074" type="#_x0000_t75" style="position:absolute;left:37418;top:19132;width:667;height: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">
                  <v:imagedata r:id="rId190" o:title=""/>
                </v:shape>
                <v:shape id="Picture 130" o:spid="_x0000_s1075" type="#_x0000_t75" style="position:absolute;left:35973;top:9894;width:150;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">
                  <v:imagedata r:id="rId191" o:title=""/>
                </v:shape>
                <v:shape id="Picture 131" o:spid="_x0000_s1076" type="#_x0000_t75" style="position:absolute;left:29960;top:13824;width:1085;height: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">
                  <v:imagedata r:id="rId192" o:title=""/>
                </v:shape>
                <v:shape id="Shape 132" o:spid="_x0000_s1077" style="position:absolute;left:29317;top:15424;width:2322;height:6410;visibility:visible;mso-wrap-style:square;v-text-anchor:top" coordsize="232171,64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" path="m166210,l149938,6428r8334,22384l165893,51672r6905,23257l179070,98503r5714,23893l189865,146367r4444,24210l198277,194706r3494,24210l204707,243046r4604,47704l212327,337343r953,22702l213915,382348r397,21670l214391,425053r-79,20399l213915,465058r-477,18812l212804,501808r-794,16987l211137,534748r-953,14844l209232,563323r-954,12543l207327,587057r-952,9843l205581,605392r-715,6906l204231,617696r-16510,3571l179783,609758r-7937,-13176l163988,581818r-7858,-16271l148351,548004r-7779,-18732l133032,509508r-7541,-20637l118109,467440r-7223,-22068l103742,422830,96837,399891,83581,353536,71198,307339,65325,284638,59768,262413,54451,240743,49450,219790,44687,199786,40321,180657,36273,162797,32543,146128,29209,130809,26272,117077,23732,105092,22621,99695,21590,94852r-874,-4445l19922,86518r-714,-3334l18652,80327r-476,-2302l17858,76358r-237,-1111l17541,74691,,78183r237,1192l555,81121r476,2301l1587,86280r714,3413l3095,93582r873,4445l5000,102948r2302,11271l10080,127158r3096,14605l16668,157797r3889,17462l24765,193833r4603,19685l34210,234156r5160,21431l44846,277733r5794,22621l56593,323453r12779,46751l83026,416956r7144,23098l97471,462677r7462,22065l112473,506173r7779,20638l128110,546497r8017,18574l144145,582453r8175,16034l160496,613092r8255,12938l177085,637222r3572,3810l220423,632540r794,-6272l221296,625872r80,-954l221535,623411r237,-1905l222090,619046r318,-2938l223202,608964r873,-8968l225027,589279r1032,-12223l227171,563323r1031,-15239l229234,531573r873,-17859l230901,494743r635,-20002l231933,453628r238,-21987l232091,408859r-316,-23573l231060,361077r-1033,-24845l228520,310991r-1905,-25718l224233,259238r-2937,-26274l217883,206612r-4048,-26510l209152,153589r-5318,-26352l197881,101123,191134,75167,183593,49688,175338,24606,166210,xe" fillcolor="#b2b0b0" stroked="f">
                  <v:path arrowok="t" textboxrect="0,0,232171,641032"/>
                </v:shape>
                <v:shape id="Shape 133" o:spid="_x0000_s1078" style="position:absolute;left:31158;top:21675;width:1381;height:5563;visibility:visible;mso-wrap-style:square;v-text-anchor:top" coordsize="138027,55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" path="m28233,l,6036,117359,556322r20668,-7008l28233,xe" fillcolor="#b2b0b0" stroked="f">
                  <v:path arrowok="t" textboxrect="0,0,138027,556322"/>
                </v:shape>
                <v:shape id="Shape 134" o:spid="_x0000_s1079" style="position:absolute;left:32198;top:27077;width:576;height:576;visibility:visible;mso-wrap-style:square;v-text-anchor:top" coordsize="57602,5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" path="m47469,l,10144,10144,57602,57602,47457,47469,xe" fillcolor="#f14f23" stroked="f">
                  <v:path arrowok="t" textboxrect="0,0,57602,57602"/>
                </v:shape>
                <v:shape id="Shape 135" o:spid="_x0000_s1080" style="position:absolute;left:30061;top:15190;width:1254;height:465;visibility:visible;mso-wrap-style:square;v-text-anchor:top" coordsize="125333,4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" path="m94694,l86122,317,76358,1666,65087,4286,52308,8174,38021,13652r-7144,3016l24606,19525r-5398,2619l14526,24606r-3969,2301l7302,29050,4762,30956,2778,32780,1348,34448,476,35955,,37384r79,1271l1270,40798r2540,1746l7302,43814r4049,1032l20002,46037r3889,237l27146,46433r11351,l44291,46354r6906,-158l58976,45957r8334,-396l75882,45005,93027,43417r7938,-1190l108188,40798r6270,-1668l119460,37067r3412,-2381l123983,33416r635,-1429l125173,28892r160,-3492l125016,21668r-953,-3810l122555,14128r-2381,-3573l117078,7302,113030,4523,108029,2301,101917,713,94694,xe" fillcolor="#f14f23" stroked="f">
                  <v:path arrowok="t" textboxrect="0,0,125333,46433"/>
                </v:shape>
                <v:shape id="Picture 136" o:spid="_x0000_s1081" type="#_x0000_t75" style="position:absolute;left:30664;top:16375;width:771;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">
                  <v:imagedata r:id="rId193" o:title=""/>
                </v:shape>
                <v:shape id="Picture 137" o:spid="_x0000_s1082" type="#_x0000_t75" style="position:absolute;left:28052;top:18293;width:4443;height:8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">
                  <v:imagedata r:id="rId194" o:title=""/>
                </v:shape>
                <v:shape id="Picture 138" o:spid="_x0000_s1083" type="#_x0000_t75" style="position:absolute;left:30151;top:13824;width:559;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">
                  <v:imagedata r:id="rId195" o:title=""/>
                </v:shape>
                <v:shape id="Shape 139" o:spid="_x0000_s1084" style="position:absolute;left:30470;top:14555;width:277;height:428;visibility:visible;mso-wrap-style:square;v-text-anchor:top" coordsize="27675,4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" path="m19212,l,30387,4142,42722,27675,14702,19212,xe" fillcolor="#e987bf" stroked="f">
                  <v:path arrowok="t" textboxrect="0,0,27675,42722"/>
                </v:shape>
                <v:shape id="Picture 140" o:spid="_x0000_s1085" type="#_x0000_t75" style="position:absolute;left:27736;top:13657;width:5234;height:14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">
                  <v:imagedata r:id="rId196" o:title=""/>
                </v:shape>
                <v:shape id="Picture 141" o:spid="_x0000_s1086" type="#_x0000_t75" style="position:absolute;left:28648;top:12510;width:1044;height:1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">
                  <v:imagedata r:id="rId197" o:title=""/>
                </v:shape>
                <v:shape id="Shape 142" o:spid="_x0000_s1087" style="position:absolute;left:29886;top:10204;width:868;height:2179;visibility:visible;mso-wrap-style:square;v-text-anchor:top" coordsize="86836,21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" path="m39290,r-239,634l38496,2540r-873,3016l36352,9603r-1427,5001l33177,20557r-1904,6747l29130,34766r-2223,8096l24606,51513r-2461,9208l19683,70246,14842,90248r-4524,20559l6270,131364,3014,151129r-1269,9446l793,169545r-556,8492l,185975r157,7223l793,199627r1111,5636l3492,209946r2142,3731l8333,216296r3334,1429l15636,217883r8414,-1349l32146,214391r7620,-2778l46988,208279r6748,-3890l59927,200025r5636,-4684l70643,190341r4445,-5239l78898,179783r3095,-5476l84375,168909r1667,-5318l86836,158432r,-4921l85962,148907r-1587,-4525l82389,139620r-4762,-9922l72707,119062,68500,107791r-1508,-5874l65959,95963r-317,-6111l66118,83661r1429,-6350l69928,70802r3493,-6509l78263,57626r2460,-3334l82628,51117r1429,-3175l84931,44926r555,-5874l84454,33575,82152,28495,78738,23732,74532,19367,69689,15477,59292,8809,54212,6191,49450,3968,45401,2301,42147,1031,40083,237,39290,xe" fillcolor="#1d1511" stroked="f">
                  <v:path arrowok="t" textboxrect="0,0,86836,217883"/>
                </v:shape>
                <v:shape id="Picture 143" o:spid="_x0000_s1088" type="#_x0000_t75" style="position:absolute;left:27813;top:10041;width:2962;height:3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">
                  <v:imagedata r:id="rId198" o:title=""/>
                </v:shape>
                <v:shape id="Picture 144" o:spid="_x0000_s1089" type="#_x0000_t75" style="position:absolute;left:29976;top:12023;width:528;height: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">
                  <v:imagedata r:id="rId199" o:title=""/>
                </v:shape>
                <v:shape id="Shape 145" o:spid="_x0000_s1090" style="position:absolute;left:30157;top:11587;width:427;height:439;visibility:visible;mso-wrap-style:square;v-text-anchor:top" coordsize="42704,43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" path="m35481,l30004,78,25082,1111,20717,3016,16907,5556,13573,8651r-2936,3572l6112,20080,3095,28018,1984,31669r-793,3334l636,37861,238,40004,79,41433,,41909r397,79l1429,42227r1588,317l5159,42862r5478,714l17144,43893r6828,-396l30559,42068r5557,-2857l38338,37147r1746,-2620l42148,28653r556,-5953l42068,16905,40719,11588,38973,6905,37306,3253,36037,872,35481,xe" stroked="f">
                  <v:path arrowok="t" textboxrect="0,0,42704,43893"/>
                </v:shape>
                <v:shape id="Shape 146" o:spid="_x0000_s1091" style="position:absolute;left:30157;top:11464;width:442;height:542;visibility:visible;mso-wrap-style:square;v-text-anchor:top" coordsize="44212,5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" path="m39132,l36592,237,33576,872,30322,1905,26829,3412,23257,5397,19606,7937r-3572,3175l12542,14922,9367,19367,6429,24606,3968,30717,2063,37624,636,45402,,54133,1587,46751,3572,40322,5953,34686,8573,29923r2858,-4047l14367,22462r3016,-2777l20399,17462r2938,-1746l26114,14446r4842,-1588l32782,12461r1429,-159l35163,12224r318,l36037,11826r1428,-1190l39449,8968,41434,6985,43181,4921,44212,2936r,-1588l42704,237,41195,,39132,xe" fillcolor="#1d1511" stroked="f">
                  <v:path arrowok="t" textboxrect="0,0,44212,54133"/>
                </v:shape>
                <v:shape id="Picture 147" o:spid="_x0000_s1092" type="#_x0000_t75" style="position:absolute;left:30201;top:11600;width:253;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">
                  <v:imagedata r:id="rId200" o:title=""/>
                </v:shape>
                <v:shape id="Shape 148" o:spid="_x0000_s1093" style="position:absolute;left:30173;top:11906;width:396;height:139;visibility:visible;mso-wrap-style:square;v-text-anchor:top" coordsize="39608,13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" path="m39608,r-159,476l38736,1746,37465,3413,35481,5238,32862,6985,29607,8335r-3651,952l22067,9922r-7938,396l7064,10318r-2857,-78l1984,10160r-1428,l,10240r475,158l1826,10875r2142,713l6747,12382r3414,715l13969,13573r4208,238l22463,13573r4286,-873l30798,11351,34290,9287,36909,6747,38575,4207r794,-2222l39608,556r,-556xe" fillcolor="#dd9254" stroked="f">
                  <v:path arrowok="t" textboxrect="0,0,39608,13811"/>
                </v:shape>
                <v:shape id="Shape 149" o:spid="_x0000_s1094" style="position:absolute;left:27736;top:11693;width:650;height:659;visibility:visible;mso-wrap-style:square;v-text-anchor:top" coordsize="65008,6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" path="m21431,l15557,476r-3096,794l9446,2459,6588,4286,4047,6667,2063,9842,635,13731,,18652r317,5795l1666,31432r2541,8096l7698,47386r4049,6271l16192,58420r4684,3412l25876,64134r5080,1349l36036,65881r5000,-239l45798,64848r4446,-1190l54372,62150r3571,-1508l60880,59213r2223,-1191l64532,57150r476,-318l64611,56197,63421,54451,61595,51672,59213,48101,56435,43814,53340,39131,39687,18493,36591,13731,33735,9444,31353,5873,29447,3094,28178,1270,27702,555,27146,396,25876,237,23891,78,21431,xe" fillcolor="#f4b077" stroked="f">
                  <v:path arrowok="t" textboxrect="0,0,65008,65881"/>
                </v:shape>
                <v:shape id="Picture 150" o:spid="_x0000_s1095" type="#_x0000_t75" style="position:absolute;left:28867;top:11268;width:1757;height: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">
                  <v:imagedata r:id="rId201" o:title=""/>
                </v:shape>
                <v:shape id="Picture 151" o:spid="_x0000_s1096" type="#_x0000_t75" style="position:absolute;left:29211;top:11488;width:355;height: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">
                  <v:imagedata r:id="rId202" o:title=""/>
                </v:shape>
                <v:shape id="Shape 152" o:spid="_x0000_s1097" style="position:absolute;left:29078;top:11906;width:631;height:171;visibility:visible;mso-wrap-style:square;v-text-anchor:top" coordsize="63103,17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" path="m,l556,476,2143,1985,4683,4207,8176,6826r4366,2779l17622,12303r5872,2223l29687,16192r3254,476l36116,16986r6191,80l45323,16907r2777,-397l53181,15478r4207,-1270l60484,12938r1984,-952l63103,11588r-715,239l60325,12382r-3255,715l52863,13811r-5000,476l42307,14446r-5953,-318l30322,13176,24288,11827,18653,9842,13573,7620,11192,6508,9049,5397,5318,3255,2461,1508,636,397,,xe" fillcolor="#dd9254" stroked="f">
                  <v:path arrowok="t" textboxrect="0,0,63103,17066"/>
                </v:shape>
                <v:shape id="Picture 153" o:spid="_x0000_s1098" type="#_x0000_t75" style="position:absolute;left:27355;top:9942;width:3355;height: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">
                  <v:imagedata r:id="rId203" o:title=""/>
                </v:shape>
                <v:shape id="Picture 154" o:spid="_x0000_s1099" type="#_x0000_t75" style="position:absolute;left:31935;top:26635;width:1737;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">
                  <v:imagedata r:id="rId204" o:title=""/>
                </v:shape>
                <v:shape id="Picture 155" o:spid="_x0000_s1100" type="#_x0000_t75" style="position:absolute;left:27390;top:14127;width:2212;height:1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">
                  <v:imagedata r:id="rId205" o:title=""/>
                </v:shape>
                <v:shape id="Shape 156" o:spid="_x0000_s1101" style="position:absolute;left:31402;top:19007;width:0;height:173;visibility:visible;mso-wrap-style:square;v-text-anchor:top" coordsize="0,1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" path="m,17329l,e" filled="f" strokecolor="#b2b0b0" strokeweight=".48103mm">
                  <v:path arrowok="t" textboxrect="0,0,0,17329"/>
                </v:shape>
                <v:shape id="Shape 157" o:spid="_x0000_s1102" style="position:absolute;left:31193;top:18946;width:170;height:330;visibility:visible;mso-wrap-style:square;v-text-anchor:top" coordsize="17010,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" path="m12251,l,2590,6841,33002,17010,31511,12251,xe" fillcolor="#f14f23" stroked="f">
                  <v:path arrowok="t" textboxrect="0,0,17010,33002"/>
                </v:shape>
                <v:shape id="Picture 158" o:spid="_x0000_s1103" type="#_x0000_t75" style="position:absolute;left:15517;top:14043;width:389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">
                  <v:imagedata r:id="rId206" o:title=""/>
                </v:shape>
                <v:shape id="Shape 159" o:spid="_x0000_s1104" style="position:absolute;left:16806;top:15680;width:1140;height:506;visibility:visible;mso-wrap-style:square;v-text-anchor:top" coordsize="113983,50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" path="m,l80,5238r317,5715l4683,14287r5160,3492l12938,19843r3573,2302l20797,24844r4921,3095l31433,31591r3889,2222l39608,35957r9684,3810l59928,43021r11113,2698l82153,47863r10717,1508l102632,50323r8414,318l113189,50562r794,-7779l111046,42783r-3493,-159l103584,42386r-4523,-318l89138,40957,78184,39291,66835,36909,55722,33813,45243,29924,36037,25082,30242,21431,23892,17383,18812,14128,14606,11351,11192,9048,8256,6906,5556,4842,2937,2539,,xe" fillcolor="#4e3a31" stroked="f">
                  <v:path arrowok="t" textboxrect="0,0,113983,50641"/>
                </v:shape>
                <v:shape id="Picture 160" o:spid="_x0000_s1105" type="#_x0000_t75" style="position:absolute;left:16767;top:14450;width:1987;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">
                  <v:imagedata r:id="rId207" o:title=""/>
                </v:shape>
                <v:shape id="Shape 161" o:spid="_x0000_s1106" style="position:absolute;left:19196;top:19576;width:285;height:237;visibility:visible;mso-wrap-style:square;v-text-anchor:top" coordsize="28416,23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" path="m28178,r-794,79l24686,397r-3890,952l16113,3096,11192,5953,6588,10161,2698,15954,1191,19606,,23733,6747,21590r5874,-3254l17542,14446r3969,-4128l24527,6429,26670,3175,28019,873,28416,r-238,xe" fillcolor="#a3a2a1" stroked="f">
                  <v:path arrowok="t" textboxrect="0,0,28416,23733"/>
                </v:shape>
                <v:shape id="Shape 162" o:spid="_x0000_s1107" style="position:absolute;left:17552;top:18350;width:451;height:819;visibility:visible;mso-wrap-style:square;v-text-anchor:top" coordsize="45164,8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" path="m15478,l13335,238r-2143,873l8889,2541,4921,6510,2222,11351,635,16828,,22861r158,6350l1032,35878r1429,6667l4366,49212r2142,6430l8811,61674r2301,5557l13335,72073r1984,4048l16827,79217r1032,1905l18256,81836r4286,-6033l22383,75009r-555,-2222l21034,69294,20002,64770,18891,59452,17621,53419,15081,40323,12858,27067r-794,-6191l11509,15241r-238,-4843l11429,6588r635,-2698l13176,2541r1508,316l16272,4683r1666,3254l19685,12382r1826,5319l23257,23733r1825,6509l26749,37068r3175,13414l31273,56753r1191,5556l33417,67072r714,3651l34607,73025r159,873l45164,74772r-79,-239l45006,73740r-398,-2858l43894,66517r-952,-5636l41751,54213,40163,46991,36274,31592,33893,24129,31194,17145,28257,10954,25003,5953,21431,2223,19526,1032,17542,238,15478,xe" fillcolor="#b21d23" stroked="f">
                  <v:path arrowok="t" textboxrect="0,0,45164,81836"/>
                </v:shape>
                <v:shape id="Picture 163" o:spid="_x0000_s1108" type="#_x0000_t75" style="position:absolute;left:18657;top:18046;width:2644;height:2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">
                  <v:imagedata r:id="rId208" o:title=""/>
                </v:shape>
                <v:shape id="Shape 164" o:spid="_x0000_s1109" style="position:absolute;left:18811;top:18654;width:670;height:1159;visibility:visible;mso-wrap-style:square;v-text-anchor:top" coordsize="66912,1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" path="m,l4047,48418r34449,67469l39131,115015r1826,-2224l43814,109537r3652,-3810l51752,101678r4762,-3889l61673,94456r5239,-2303l64928,90170,62467,87153,59610,83105,56435,78263,53101,72786,49450,66833,42068,54053,34686,41196,31273,35083,28018,29527,25002,24447,22462,20241,20240,16906,18573,14604,12461,8572,6428,3968,3888,2302,1825,1031,476,237,,xe" fillcolor="#eff0f0" stroked="f">
                  <v:path arrowok="t" textboxrect="0,0,66912,115887"/>
                </v:shape>
                <v:shape id="Picture 165" o:spid="_x0000_s1110" type="#_x0000_t75" style="position:absolute;left:18316;top:23166;width:1061;height: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">
                  <v:imagedata r:id="rId209" o:title=""/>
                </v:shape>
                <v:shape id="Picture 166" o:spid="_x0000_s1111" type="#_x0000_t75" style="position:absolute;left:18107;top:23166;width:1217;height:4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">
                  <v:imagedata r:id="rId210" o:title=""/>
                </v:shape>
                <v:shape id="Picture 167" o:spid="_x0000_s1112" type="#_x0000_t75" style="position:absolute;left:16293;top:18838;width:1821;height: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">
                  <v:imagedata r:id="rId211" o:title=""/>
                </v:shape>
                <v:shape id="Picture 168" o:spid="_x0000_s1113" type="#_x0000_t75" style="position:absolute;left:18214;top:17847;width:624;height: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">
                  <v:imagedata r:id="rId212" o:title=""/>
                </v:shape>
                <v:shape id="Picture 169" o:spid="_x0000_s1114" type="#_x0000_t75" style="position:absolute;left:17680;top:18599;width:1644;height:4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">
                  <v:imagedata r:id="rId213" o:title=""/>
                </v:shape>
                <v:shape id="Picture 170" o:spid="_x0000_s1115" type="#_x0000_t75" style="position:absolute;left:18214;top:18541;width:52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">
                  <v:imagedata r:id="rId214" o:title=""/>
                </v:shape>
                <v:shape id="Shape 171" o:spid="_x0000_s1116" style="position:absolute;left:18241;top:18527;width:510;height:330;visibility:visible;mso-wrap-style:square;v-text-anchor:top" coordsize="50958,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" path="m,l6587,23177r556,476l8731,24923r2619,1825l14842,28733r4208,1905l23971,32147r5476,873l35401,32941r2857,-636l40798,31034r2143,-1825l44767,26987r2778,-5239l49371,15796,50402,9922r476,-5001l50958,2857,50958,,41592,11667,35560,29051,29210,15716,,xe" fillcolor="#eff0f0" stroked="f">
                  <v:path arrowok="t" textboxrect="0,0,50958,33020"/>
                </v:shape>
                <v:shape id="Shape 172" o:spid="_x0000_s1117" style="position:absolute;left:17261;top:19917;width:422;height:141;visibility:visible;mso-wrap-style:square;v-text-anchor:top" coordsize="42227,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" path="m15796,l9525,158,4127,873,,1906r715,634l2936,4127,6508,6350r4843,2461l17462,11112r7224,1906l32941,14130r9286,-81l40957,11112,39211,8573,34607,4683,28813,2063,22383,556,15796,xe" fillcolor="#8a8c8b" stroked="f">
                  <v:path arrowok="t" textboxrect="0,0,42227,14130"/>
                </v:shape>
                <v:shape id="Picture 173" o:spid="_x0000_s1118" type="#_x0000_t75" style="position:absolute;left:17153;top:18627;width:1061;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">
                  <v:imagedata r:id="rId215" o:title=""/>
                </v:shape>
                <v:shape id="Shape 174" o:spid="_x0000_s1119" style="position:absolute;left:17261;top:18693;width:760;height:1365;visibility:visible;mso-wrap-style:square;v-text-anchor:top" coordsize="75962,13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" path="m74136,l70008,1824,65643,4841,61040,8888r-4843,5001l51276,19843r-5000,6826l41196,34209r-5080,8255l31036,51355r-5001,9445l16510,80962,7698,102313,,124300r9842,-159l18414,125252r7303,1905l31671,129538r4604,2461l39608,134222r1984,1587l42227,136444,74216,40481r79,-239l74375,39527r396,-2699l75247,32701r476,-5318l75962,21192r-80,-6826l75327,7222,74136,xe" fillcolor="#eff0f0" stroked="f">
                  <v:path arrowok="t" textboxrect="0,0,75962,136444"/>
                </v:shape>
                <v:shape id="Shape 175" o:spid="_x0000_s1120" style="position:absolute;left:17760;top:23201;width:992;height:717;visibility:visible;mso-wrap-style:square;v-text-anchor:top" coordsize="99138,7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" path="m75167,l71278,873,6587,28098,3333,30162,1111,33178,,36750r317,3731l6905,63896r873,2222l9207,68024r3730,2699l15159,71517r2382,237l20002,71517r2381,-794l92788,39290r3731,-2698l98662,32781r476,-2143l99060,28495r-477,-2222l97551,24208,85248,5079,82550,2222,79057,476,75167,xe" fillcolor="#ccccc9" stroked="f">
                  <v:path arrowok="t" textboxrect="0,0,99138,71754"/>
                </v:shape>
                <v:shape id="Shape 176" o:spid="_x0000_s1121" style="position:absolute;left:18310;top:23416;width:129;height:124;visibility:visible;mso-wrap-style:square;v-text-anchor:top" coordsize="12937,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" path="m6428,l3888,475,1904,1824,476,3808,,6189,476,8571r1428,1984l3888,11906r2540,476l8968,11906r2064,-1351l12461,8571r476,-2382l12461,3808,11032,1824,8968,475,6428,xe" fillcolor="#f5f6f6" stroked="f">
                  <v:path arrowok="t" textboxrect="0,0,12937,12382"/>
                </v:shape>
                <v:shape id="Shape 177" o:spid="_x0000_s1122" style="position:absolute;left:18851;top:19355;width:105;height:142;visibility:visible;mso-wrap-style:square;v-text-anchor:top" coordsize="10464,1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" path="m5931,l,1883,3101,14169r7363,-1871l5931,xe" fillcolor="#271b13" stroked="f">
                  <v:path arrowok="t" textboxrect="0,0,10464,14169"/>
                </v:shape>
                <v:shape id="Shape 178" o:spid="_x0000_s1123" style="position:absolute;left:18796;top:19463;width:446;height:1230;visibility:visible;mso-wrap-style:square;v-text-anchor:top" coordsize="44608,12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" path="m13573,l9763,951r79,397l10159,2301r1033,3095l13017,9921r2620,5793l19129,22303r4445,7144l29131,36908r6667,7381l38576,47782r1587,3651l40639,55164r-476,3889l38893,63182r-1905,4286l32067,76675r-3571,6508l27463,72231,25956,60880,23892,49369,21193,38019,17779,27144,13652,17064,8731,8016,3016,316,,2777,3096,6666r2936,4286l11033,20794r4048,11034l18336,43656r2540,12222l22701,68102r1270,11828l24764,90963r-1825,4920l21669,101043r-715,5239l21113,111680r476,3333l21987,117632r476,1906l22859,120966r953,1508l24923,122951r477,80l26511,122713r952,-953l27939,120489r477,-2142l28733,115410r318,-3652l29209,107393r80,-4921l29209,97074r-237,-5873l32147,84771r3492,-6350l40798,68738r1985,-4763l44132,59371r476,-4603l43973,50322,42148,45957,38734,41671,32306,34527,26908,27303,22542,20319,19129,13889,16668,8333,14922,3968,13891,1110,13652,316,13573,xe" fillcolor="#3a2415" stroked="f">
                  <v:path arrowok="t" textboxrect="0,0,44608,123031"/>
                </v:shape>
                <v:shape id="Shape 179" o:spid="_x0000_s1124" style="position:absolute;left:17816;top:27818;width:625;height:167;visibility:visible;mso-wrap-style:square;v-text-anchor:top" coordsize="62547,1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" path="m22303,l18414,157,15001,713,9525,2618,5556,5317,2857,8333,1269,11430,396,14127,78,16032,,16747r62547,l61832,11191r-794,-476l58737,9445,55086,7618,50323,5556,44450,3571,37782,1745,30321,475,22303,xe" stroked="f">
                  <v:path arrowok="t" textboxrect="0,0,62547,16747"/>
                </v:shape>
                <v:shape id="Shape 180" o:spid="_x0000_s1125" style="position:absolute;left:17899;top:18627;width:390;height:2371;visibility:visible;mso-wrap-style:square;v-text-anchor:top" coordsize="38973,237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" path="m30401,l25797,634r-4049,953l18336,2698,15478,3809,13256,4841r-1668,873l10636,6350r-318,238l10318,8333r80,2224l10398,21509r79,5002l10477,38338r-79,6746l10318,59927r-159,16351l9842,93821r-476,18336l8731,130968r-794,19050l6826,168750,5556,186927,3968,204072,2143,220027r-1032,7381l,234314r8017,1191l14446,236378r5001,476l23098,237092r4206,l28178,237013r238,-80l28496,236616r158,-952l28972,234077r396,-2144l29766,229155r555,-3255l30956,222011r635,-4365l32226,212725r715,-5398l34369,195183r1429,-13891l36988,165734r1033,-17065l38734,130333r239,-19526l38656,90169,37782,68658,36116,46354,33734,23414,30401,xe" fillcolor="#a91c22" stroked="f">
                  <v:path arrowok="t" textboxrect="0,0,38973,237092"/>
                </v:shape>
                <v:shape id="Shape 181" o:spid="_x0000_s1126" style="position:absolute;left:18657;top:18599;width:154;height:2359;visibility:visible;mso-wrap-style:square;v-text-anchor:top" coordsize="15398,2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" path="m8333,r,636l8254,2381r-80,2857l8016,9049r-159,4842l7698,19526r-237,6430l7222,33180r-317,7857l6667,49451r-317,8890l6032,67707,5317,87471r-714,20637l3888,129063r-713,20718l2459,169545r-317,9446l1824,187961r-317,8492l1269,204391r-317,7302l713,218281r-237,5715l317,228918r-159,3969l,235902r3730,-396l6826,234792r2460,-874l11191,232887r1428,-1033l14048,230426r159,-239l15398,5477,8333,xe" fillcolor="#a91c22" stroked="f">
                  <v:path arrowok="t" textboxrect="0,0,15398,235902"/>
                </v:shape>
                <v:shape id="Shape 182" o:spid="_x0000_s1127" style="position:absolute;left:17786;top:20058;width:421;height:2232;visibility:visible;mso-wrap-style:square;v-text-anchor:top" coordsize="42147,22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" path="m27304,r,713l27146,2777r-159,3255l26748,10398r-317,5239l26035,21668r-398,6589l25082,35401,23812,50482,22144,65801r-952,7304l20161,80088r-1111,6430l17858,92312r-1270,5795l15239,104775r-1508,7223l12302,119697,9286,135811,6428,151923r-1270,7620l3888,166607r-1111,6510l1825,178752r-714,4684l476,186927r-318,2223l,189943r8651,33259l8731,222963r158,-713l9444,219392r953,-4524l11588,208915r1508,-7144l14763,193437r1825,-9129l18573,174387r1984,-10319l22621,153431r3969,-21431l28416,121523r1746,-9922l31591,102313r1270,-8413l35003,77707,36829,61356,38417,45561r714,-7461l39766,31036r556,-6510l40798,18573r396,-5317l41512,8731r318,-3731l41988,2301,42147,556r,-556l27304,xe" fillcolor="#d11f25" stroked="f">
                  <v:path arrowok="t" textboxrect="0,0,42147,223202"/>
                </v:shape>
                <v:shape id="Shape 183" o:spid="_x0000_s1128" style="position:absolute;left:18722;top:20058;width:114;height:1710;visibility:visible;mso-wrap-style:square;v-text-anchor:top" coordsize="11430,17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" path="m1270,r,556l1191,2301,1032,4921,873,8572,715,13017,556,18176,317,23892,158,30242,,44132,,58975,238,74136,952,88820r1111,14287l3572,117395r1666,13653l6985,143510r873,5715l8652,154383r714,4525l10001,162877r556,3254l11033,168671r238,1667l11430,171052r,-1666l11351,167163r-80,-3016l11112,160257r-159,-4445l10795,150653r-159,-5715l10398,138668r-238,-6668l9683,117555,9128,102076,8572,86042,7937,70008,7382,54451,6826,39925,6588,33178,6350,26907,6191,21113,5953,15875,5794,11271,5636,7381,5556,4286,5477,1904,5397,476,5397,,1270,xe" fillcolor="#d11f25" stroked="f">
                  <v:path arrowok="t" textboxrect="0,0,11430,171052"/>
                </v:shape>
                <v:shape id="Picture 184" o:spid="_x0000_s1129" type="#_x0000_t75" style="position:absolute;left:18734;top:18376;width:119;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">
                  <v:imagedata r:id="rId216" o:title=""/>
                </v:shape>
                <v:shape id="Shape 185" o:spid="_x0000_s1130" style="position:absolute;left:18592;top:18945;width:416;height:447;visibility:visible;mso-wrap-style:square;v-text-anchor:top" coordsize="41672,4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" path="m19843,l15637,636,11827,2063,8334,4286,5397,7143,3016,10557,1269,14367,238,18653,,23178r635,4445l2063,31750r2064,3731l6826,38656r3175,2619l13652,43179r3969,1113l21828,44610r4207,-637l29844,42545r3493,-2143l36274,37544r2382,-3413l40402,30242r1031,-4286l41672,21431r-635,-4445l39608,12860,37544,9128,34846,5953,31671,3335,28019,1429,24051,317,19843,xe" fillcolor="#271b13" stroked="f">
                  <v:path arrowok="t" textboxrect="0,0,41672,44610"/>
                </v:shape>
                <v:shape id="Shape 186" o:spid="_x0000_s1131" style="position:absolute;left:18344;top:18999;width:434;height:431;visibility:visible;mso-wrap-style:square;v-text-anchor:top" coordsize="43418,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" path="m19923,l15796,317,11827,1348,8096,3332,4921,6031,2539,9206,952,12857,79,16826,,20875r793,4206l2381,29130r2381,3888l7858,36432r3571,2779l15319,41275r4048,1268l23574,43100r4128,-318l31671,41671r3730,-1984l38576,36987r2381,-3175l42544,30162r794,-3890l43418,22145r-794,-4128l41037,13890,38656,10000,35559,6587,31988,3809,28178,1825,24051,475,19923,xe" fillcolor="#3a2415" stroked="f">
                  <v:path arrowok="t" textboxrect="0,0,43418,43100"/>
                </v:shape>
                <v:shape id="Picture 187" o:spid="_x0000_s1132" type="#_x0000_t75" style="position:absolute;left:18149;top:18347;width:448;height: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">
                  <v:imagedata r:id="rId217" o:title=""/>
                </v:shape>
                <v:shape id="Shape 188" o:spid="_x0000_s1133" style="position:absolute;left:18697;top:19357;width:156;height:165;visibility:visible;mso-wrap-style:square;v-text-anchor:top" coordsize="15589,1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" path="m4249,l,4024,10191,16515r5398,-4275l4249,xe" fillcolor="#3a2415" stroked="f">
                  <v:path arrowok="t" textboxrect="0,0,15589,16515"/>
                </v:shape>
                <v:shape id="Picture 189" o:spid="_x0000_s1134" type="#_x0000_t75" style="position:absolute;left:16960;top:14707;width:3136;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">
                  <v:imagedata r:id="rId218" o:title=""/>
                </v:shape>
                <v:shape id="Picture 190" o:spid="_x0000_s1135" type="#_x0000_t75" style="position:absolute;left:17082;top:16644;width:682;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">
                  <v:imagedata r:id="rId219" o:title=""/>
                </v:shape>
                <v:shape id="Shape 191" o:spid="_x0000_s1136" style="position:absolute;left:18024;top:23306;width:619;height:569;visibility:visible;mso-wrap-style:square;v-text-anchor:top" coordsize="61912,5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" path="m10238,l,5953r78,476l396,7699,952,9763r714,2699l2539,15717r1032,3651l6032,27463r3016,8574l12382,44132r1825,3572l16033,50879r1905,2540l19922,55405r2222,1189l24764,56912r2937,-397l30956,55483r3412,-1508l37861,52070r6985,-4683l51435,42307r5397,-4683l58975,35718r1587,-1428l61595,33258r317,-317l61197,32543r-1984,-872l56117,30718r-3889,-794l50084,29368,47544,28337,41910,25162,36512,21669,34448,20082,32940,18812,31114,17145,28177,14685,24447,11588,20478,8335,16668,5160,13335,2540,11112,715,10238,xe" fillcolor="#a85f1d" stroked="f">
                  <v:path arrowok="t" textboxrect="0,0,61912,56912"/>
                </v:shape>
                <v:shape id="Shape 192" o:spid="_x0000_s1137" style="position:absolute;left:18127;top:23234;width:237;height:200;visibility:visible;mso-wrap-style:square;v-text-anchor:top" coordsize="23653,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" path="m16510,l13811,158,10715,715,7381,2698,3888,4841,1111,6508,317,7065,,7222,1190,9762r2143,2779l6111,15239r2857,2382l11429,19367r1667,635l13493,19447r-397,-874l12223,17223r-873,-1507l10953,14208r476,-2858l13176,8809,15636,6587,18414,4683,21033,3333r1905,-874l23653,2142r-793,-555l20557,555,16510,xe" fillcolor="#a85f1d" stroked="f">
                  <v:path arrowok="t" textboxrect="0,0,23653,20002"/>
                </v:shape>
                <v:shape id="Picture 193" o:spid="_x0000_s1138" type="#_x0000_t75" style="position:absolute;left:20968;top:17085;width:229;height: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">
                  <v:imagedata r:id="rId220" o:title=""/>
                </v:shape>
                <v:shape id="Shape 194" o:spid="_x0000_s1139" style="position:absolute;left:20734;top:17523;width:530;height:693;visibility:visible;mso-wrap-style:square;v-text-anchor:top" coordsize="53022,6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" path="m35560,l29606,952,24367,2222,19763,3651,15795,5397,12382,7223,9445,9287,7063,11431,5080,13652,2222,18336,635,22940,,27226r,3730l396,32862r794,2301l4127,40640r4206,6191l13255,53181r5160,5954l23336,64135r2222,1905l27542,67548r1668,1033l30558,68977r4843,317l40322,68977r2143,-794l44291,66833r1190,-2063l46037,61833r476,-2857l47307,56991r1111,-1190l49688,55166r2302,-239l52705,55087r317,79l53022,54768r-80,-1190l52863,51673r-238,-2540l52307,46117r-476,-3493l50482,34528,48338,25638,45243,16431,41036,7699,35560,xe" fillcolor="#a85f1d" stroked="f">
                  <v:path arrowok="t" textboxrect="0,0,53022,69294"/>
                </v:shape>
                <v:shape id="Picture 195" o:spid="_x0000_s1140" type="#_x0000_t75" style="position:absolute;left:18188;top:20575;width:874;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">
                  <v:imagedata r:id="rId221" o:title=""/>
                </v:shape>
                <v:shape id="Shape 196" o:spid="_x0000_s1141" style="position:absolute;left:17799;top:27930;width:654;height:63;visibility:visible;mso-wrap-style:square;v-text-anchor:top" coordsize="65483,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" path="m3094,l,5556r2777,317l6269,6032r4208,159l15239,6270r10478,80l36749,6191,47227,6032r4604,-159l55958,5794r3493,-80l62071,5634r1666,-78l64293,5556,65483,3889,3094,xe" fillcolor="#275f88" stroked="f">
                  <v:path arrowok="t" textboxrect="0,0,65483,6350"/>
                </v:shape>
                <v:shape id="Picture 197" o:spid="_x0000_s1142" type="#_x0000_t75" style="position:absolute;left:16485;top:21174;width:499;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">
                  <v:imagedata r:id="rId222" o:title=""/>
                </v:shape>
                <v:shape id="Shape 198" o:spid="_x0000_s1143" style="position:absolute;left:16464;top:21197;width:199;height:319;visibility:visible;mso-wrap-style:square;v-text-anchor:top" coordsize="19922,3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" path="m15495,l,28552r10925,3326l19922,,15495,xe" fillcolor="#671418" stroked="f">
                  <v:path arrowok="t" textboxrect="0,0,19922,31878"/>
                </v:shape>
                <v:shape id="Shape 199" o:spid="_x0000_s1144" style="position:absolute;left:20955;top:17884;width:257;height:309;visibility:visible;mso-wrap-style:square;v-text-anchor:top" coordsize="25796,3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" path="m22780,l16430,2459,11350,5873,7302,10159,3888,15398,1428,21033,,26828r4682,4049l5873,24129,8492,17700r3016,-4366l15477,9762,20240,6826,25796,4683,22780,xe" fillcolor="#894d1b" stroked="f">
                  <v:path arrowok="t" textboxrect="0,0,25796,30877"/>
                </v:shape>
                <v:shape id="Shape 200" o:spid="_x0000_s1145" style="position:absolute;left:20736;top:17632;width:330;height:270;visibility:visible;mso-wrap-style:square;v-text-anchor:top" coordsize="33020,27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" path="m30797,l25400,1825,20558,3888,12223,8968,5477,14844,,21272r873,2619l2381,27066,7541,20240r6746,-6509l22701,8096,27622,5793,33020,3888,30797,xe" fillcolor="#894d1b" stroked="f">
                  <v:path arrowok="t" textboxrect="0,0,33020,27066"/>
                </v:shape>
                <v:shape id="Shape 201" o:spid="_x0000_s1146" style="position:absolute;left:20838;top:17764;width:302;height:300;visibility:visible;mso-wrap-style:square;v-text-anchor:top" coordsize="30242,3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" path="m28178,l22701,1983,17859,4443,13573,7301,9922,10476,6747,13968,4048,17699,,25478r3651,4524l7223,22225,9683,18413r2938,-3571l16113,11428,20241,8412,24923,5952,30242,3968,28178,xe" fillcolor="#894d1b" stroked="f">
                  <v:path arrowok="t" textboxrect="0,0,30242,30002"/>
                </v:shape>
                <v:shape id="Picture 202" o:spid="_x0000_s1147" type="#_x0000_t75" style="position:absolute;left:16590;top:14613;width:676;height: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">
                  <v:imagedata r:id="rId223" o:title=""/>
                </v:shape>
                <v:shape id="Picture 203" o:spid="_x0000_s1148" type="#_x0000_t75" style="position:absolute;left:18395;top:15863;width:1446;height: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">
                  <v:imagedata r:id="rId224" o:title=""/>
                </v:shape>
                <v:shape id="Picture 204" o:spid="_x0000_s1149" type="#_x0000_t75" style="position:absolute;left:18535;top:16237;width:379;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">
                  <v:imagedata r:id="rId225" o:title=""/>
                </v:shape>
                <v:shape id="Picture 205" o:spid="_x0000_s1150" type="#_x0000_t75" style="position:absolute;left:19312;top:16097;width:288;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">
                  <v:imagedata r:id="rId226" o:title=""/>
                </v:shape>
                <v:shape id="Shape 206" o:spid="_x0000_s1151" style="position:absolute;left:19389;top:16299;width:340;height:280;visibility:visible;mso-wrap-style:square;v-text-anchor:top" coordsize="33972,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" path="m33416,l29288,5556r-5000,5160l18732,15398r-5477,4127l8096,22939,3888,25479,1031,27146r-794,397l,27702r5793,317l10953,27939r4524,-476l19446,26669r3334,-1190l25637,24051r2381,-1747l29923,20399r2620,-4445l33813,10874r159,-5397l33416,xe" fillcolor="#a85f1d" stroked="f">
                  <v:path arrowok="t" textboxrect="0,0,33972,28019"/>
                </v:shape>
                <v:shape id="Picture 207" o:spid="_x0000_s1152" type="#_x0000_t75" style="position:absolute;left:18395;top:15809;width:1263;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">
                  <v:imagedata r:id="rId227" o:title=""/>
                </v:shape>
                <v:shape id="Shape 208" o:spid="_x0000_s1153" style="position:absolute;left:18655;top:17079;width:1055;height:463;visibility:visible;mso-wrap-style:square;v-text-anchor:top" coordsize="105489,46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" path="m103504,l94773,3651,85805,6588,76835,8969r-8891,1747l59134,11986r-8572,872l42307,13415r-7779,158l27226,13493r-6589,-237l14763,12858,9683,12462,5636,11986,2539,11588,635,11271,,11192r9207,7779l18494,25558r9208,5478l36751,35481r8810,3571l54055,41751r8016,1985l69691,45165r6985,793l83026,46356r5636,l93424,46196r3889,-397l100092,45402r1825,-396l102473,44768r,-397l102632,43497r635,-3016l104061,35957r794,-5715l105410,23574r79,-7461l104933,8176,103504,xe" fillcolor="#3d2016" stroked="f">
                  <v:path arrowok="t" textboxrect="0,0,105489,46356"/>
                </v:shape>
                <v:shape id="Shape 209" o:spid="_x0000_s1154" style="position:absolute;left:18655;top:17069;width:1056;height:328;visibility:visible;mso-wrap-style:square;v-text-anchor:top" coordsize="105648,3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" path="m103187,l93424,3254,84376,5953,75962,8176,68262,9922r-7223,1429l54372,12303,42148,13414r-11034,238l20717,13256,10557,12620,,12144r7778,5557l16033,22225r8494,3572l33337,28575r8731,1904l50800,31829r8572,714l67548,32782r7699,-80l82391,32227r6350,-557l94297,30956r4525,-714l102235,29607r2143,-476l105092,28972r80,-635l105331,26671r237,-2700l105648,20399r-80,-4366l105172,11192r-794,-5398l103187,xe" stroked="f">
                  <v:path arrowok="t" textboxrect="0,0,105648,32782"/>
                </v:shape>
                <v:shape id="Picture 210" o:spid="_x0000_s1155" type="#_x0000_t75" style="position:absolute;left:19073;top:15891;width:681;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">
                  <v:imagedata r:id="rId228" o:title=""/>
                </v:shape>
                <v:shape id="Picture 211" o:spid="_x0000_s1156" type="#_x0000_t75" style="position:absolute;left:21491;top:16957;width:4623;height:3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">
                  <v:imagedata r:id="rId229" o:title=""/>
                </v:shape>
                <v:shape id="Picture 212" o:spid="_x0000_s1157" type="#_x0000_t75" style="position:absolute;left:22977;top:20724;width:948;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">
                  <v:imagedata r:id="rId230" o:title=""/>
                </v:shape>
                <v:shape id="Shape 213" o:spid="_x0000_s1158" style="position:absolute;left:22977;top:22555;width:753;height:646;visibility:visible;mso-wrap-style:square;v-text-anchor:top" coordsize="75326,64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" path="m476,l,6350r158,6191l872,18493r1350,5717l4127,29686r2540,5159l9921,39607r3890,4525l18414,48259r5239,3732l29606,55245r6747,2857l43813,60483r8176,1905l60959,63817r9763,794l73103,56038r2223,-9048l74136,39052r-556,-3493l73025,32463r-477,-2540l72231,27940r-239,-1270l71912,26273,476,xe" fillcolor="#c82939" stroked="f">
                  <v:path arrowok="t" textboxrect="0,0,75326,64611"/>
                </v:shape>
                <v:shape id="Shape 214" o:spid="_x0000_s1159" style="position:absolute;left:23015;top:22625;width:54;height:68;visibility:visible;mso-wrap-style:square;v-text-anchor:top" coordsize="5386,6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" path="m2107,l,5541,3267,6782,5386,1243,2107,xe" fillcolor="#f0465b" stroked="f">
                  <v:path arrowok="t" textboxrect="0,0,5386,6782"/>
                </v:shape>
                <v:shape id="Shape 215" o:spid="_x0000_s1160" style="position:absolute;left:23156;top:22679;width:129;height:97;visibility:visible;mso-wrap-style:square;v-text-anchor:top" coordsize="12914,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" path="m2106,l,5539,10794,9648,12914,4107,2106,xe" fillcolor="#f0465b" stroked="f">
                  <v:path arrowok="t" textboxrect="0,0,12914,9648"/>
                </v:shape>
                <v:shape id="Shape 216" o:spid="_x0000_s1161" style="position:absolute;left:23372;top:22761;width:129;height:97;visibility:visible;mso-wrap-style:square;v-text-anchor:top" coordsize="12901,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" path="m2106,l,5528,10795,9648,12901,4107,2106,xe" fillcolor="#f0465b" stroked="f">
                  <v:path arrowok="t" textboxrect="0,0,12901,9648"/>
                </v:shape>
                <v:shape id="Shape 217" o:spid="_x0000_s1162" style="position:absolute;left:23588;top:22844;width:129;height:96;visibility:visible;mso-wrap-style:square;v-text-anchor:top" coordsize="12914,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" path="m2119,l,5528,10819,9635,12914,4107,2119,xe" fillcolor="#f0465b" stroked="f">
                  <v:path arrowok="t" textboxrect="0,0,12914,9635"/>
                </v:shape>
                <v:shape id="Picture 218" o:spid="_x0000_s1163" type="#_x0000_t75" style="position:absolute;left:24614;top:20013;width:1970;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">
                  <v:imagedata r:id="rId231" o:title=""/>
                </v:shape>
                <v:shape id="Picture 219" o:spid="_x0000_s1164" type="#_x0000_t75" style="position:absolute;left:24731;top:24075;width:723;height: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">
                  <v:imagedata r:id="rId232" o:title=""/>
                </v:shape>
                <v:shape id="Picture 220" o:spid="_x0000_s1165" type="#_x0000_t75" style="position:absolute;left:23591;top:24033;width:775;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">
                  <v:imagedata r:id="rId233" o:title=""/>
                </v:shape>
                <v:shape id="Shape 221" o:spid="_x0000_s1166" style="position:absolute;left:24380;top:27612;width:438;height:113;visibility:visible;mso-wrap-style:square;v-text-anchor:top" coordsize="43735,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" path="m17541,l12540,317r-2063,714l8651,2221,5793,4841,3651,6825,2142,8492,1110,9604,158,11032,,11350r43735,l41988,8412r-317,-157l40877,7857,38020,6350,33733,4443,28575,2460,23018,793,17541,xe" fillcolor="#7a1d83" stroked="f">
                  <v:path arrowok="t" textboxrect="0,0,43735,11350"/>
                </v:shape>
                <v:shape id="Shape 222" o:spid="_x0000_s1167" style="position:absolute;left:23578;top:27626;width:363;height:99;visibility:visible;mso-wrap-style:square;v-text-anchor:top" coordsize="36274,9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" path="m22542,l18097,714,13334,1747,8811,3016,5001,4207,2301,5079r-714,239l1349,5397,,9922r36274,l36114,9684r-396,-715l34131,6667,31750,3731,28654,793,26193,,22542,xe" fillcolor="#7a1d83" stroked="f">
                  <v:path arrowok="t" textboxrect="0,0,36274,9922"/>
                </v:shape>
                <v:shape id="Shape 223" o:spid="_x0000_s1168" style="position:absolute;left:26192;top:19247;width:613;height:789;visibility:visible;mso-wrap-style:square;v-text-anchor:top" coordsize="61277,7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" path="m20478,r-556,715l19685,2541r,2697l19843,8652r318,4048l20558,17224r1032,9843l22781,36988r476,4604l23653,45799r238,3652l23971,52308r-80,2143l23495,55483r-714,239l21827,55562,19050,54135,15477,51593,11668,48578,7778,45403,4365,42704,1666,40957,78,40561,,41196r635,1270l1826,44371r1745,2460l8016,52704r5399,6669l18812,65881r4841,5716l25638,73898r1428,1746l28098,76756r318,397l28653,77311r637,397l31671,78661r3412,237l36988,78343r1984,-1190l39290,76756r714,-1033l41275,73978r1587,-2302l44688,68738r2064,-3334l51117,57229r4207,-9525l58816,37068r1271,-5636l60960,25717r317,-5794l61040,14129r-80,-238l60721,14447r-475,1031l59690,17145r-1588,4286l56118,26670r-2143,5318l51911,36672r-1033,1904l50006,40004r-794,874l48497,41117r-555,-398l47625,39687r-159,-1508l47466,36195r317,-4922l48340,25717r555,-5794l49371,14763r158,-4047l49451,9367r-318,-794l48021,7382,46354,5953,42147,3096,40004,1984,38021,1270,36512,1032r-872,476l35401,2223r-159,1349l35003,5477r-157,2222l34527,13176r-318,6112l33893,25242r-477,5159l33099,32465r-317,1666l32385,35163r-397,398l31512,35163r-556,-1111l30401,32306r-636,-2382l28337,24129,26749,17462,25082,10874,23495,5159,22701,2937,21907,1270,21193,238,20478,xe" fillcolor="#f7b56d" stroked="f">
                  <v:path arrowok="t" textboxrect="0,0,61277,78898"/>
                </v:shape>
                <v:shape id="Picture 224" o:spid="_x0000_s1169" type="#_x0000_t75" style="position:absolute;left:23026;top:20362;width:2433;height:3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">
                  <v:imagedata r:id="rId234" o:title=""/>
                </v:shape>
                <v:shape id="Shape 225" o:spid="_x0000_s1170" style="position:absolute;left:24734;top:19030;width:436;height:929;visibility:visible;mso-wrap-style:square;v-text-anchor:top" coordsize="43576,9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" path="m7143,l,3413,2538,8731r2700,6112l8095,21431r2937,7064l16986,43179r5794,14685l25478,64771r2460,6507l30241,77232r1905,5159l33813,86678r1190,3333l35797,92154r318,794l43576,90249r-397,-1190l42306,86678,40957,83264,39290,78819,37306,73581,35082,67628,32543,61118,29845,54134,24129,39608,18176,25003,15238,18018,12382,11429,9682,5397,7143,xe" fillcolor="#2f1d15" stroked="f">
                  <v:path arrowok="t" textboxrect="0,0,43576,92948"/>
                </v:shape>
                <v:shape id="Shape 226" o:spid="_x0000_s1171" style="position:absolute;left:22068;top:17480;width:706;height:2254;visibility:visible;mso-wrap-style:square;v-text-anchor:top" coordsize="70564,225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" path="m63023,r-396,1191l61912,3254r-952,2938l59689,9922r-1507,4524l56514,19606r-1983,5873l52467,31908r-2303,6985l47783,46354,42624,62468,37147,79931,31512,98267,20319,135890r-5158,18336l10477,171768,6508,188040r-1746,7541l3255,202644r-1192,6509l1111,215027r-714,5318l,224949r7858,397l8254,220821r715,-5159l9922,209708r1270,-6508l12700,196136r1746,-7541l18573,172243r4763,-17700l28575,135969r5556,-18970l39846,98107,45561,79693,51038,62229,56197,46117r2381,-7381l60801,31908r2063,-6270l64769,20002r1588,-5000l67786,10795,68897,7382r874,-2540l70326,3175r238,-635l63023,xe" fillcolor="#2f1d15" stroked="f">
                  <v:path arrowok="t" textboxrect="0,0,70564,225346"/>
                </v:shape>
                <v:shape id="Shape 227" o:spid="_x0000_s1172" style="position:absolute;left:23180;top:18460;width:247;height:1609;visibility:visible;mso-wrap-style:square;v-text-anchor:top" coordsize="24684,16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" path="m16827,r-80,951l16509,2538r-238,2303l15873,7777r-396,3493l15001,15318r-555,4604l13889,24843,12619,36036,11191,48338,9683,61593,8174,75406,6667,89296,5158,103027,3809,116205,2539,128427,1507,139381r-396,4842l713,148668r-317,3969l158,155971r-80,2779l,160892r7937,79l8016,158829r80,-2779l8333,152717r318,-3968l9048,144223r396,-4921l10556,128190r1270,-12383l13174,102393,14683,88502,16271,74373,17779,60562,19287,47227,20716,34925,21986,23891r556,-4841l23097,14605r396,-3812l23891,7461r317,-2699l24447,2777r158,-1270l24684,951,16827,xe" fillcolor="#2f1d15" stroked="f">
                  <v:path arrowok="t" textboxrect="0,0,24684,160971"/>
                </v:shape>
                <v:shape id="Picture 228" o:spid="_x0000_s1173" type="#_x0000_t75" style="position:absolute;left:24056;top:19783;width:481;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">
                  <v:imagedata r:id="rId235" o:title=""/>
                </v:shape>
                <v:shape id="Shape 229" o:spid="_x0000_s1174" style="position:absolute;left:22440;top:16957;width:3502;height:2934;visibility:visible;mso-wrap-style:square;v-text-anchor:top" coordsize="350202,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" path="m197643,r-5080,158l186451,317r-7223,318l171053,1111r-8970,635l152479,2618,142318,3651,120650,6667,98266,10953,76041,16747,65563,20875r-9445,5397l47466,32940r-7779,7700l32782,49132r-6191,9129l21193,67945r-4684,9921l12541,87869,9128,97868r-2778,9764l4127,116999r-1746,8731l1191,133746r-794,7065l,146685r79,2936l397,153035r1507,8096l4762,170735r4207,10796l14604,193199r7065,12302l30401,218044r10318,12539l52784,242807r13891,11589l74374,259874r8176,5158l91122,269875r9128,4525l109934,278526r10159,3731l130809,285512r11272,2698l153828,290432r12383,1588l179149,293052r13494,318l206057,292972r12621,-1270l230584,289718r11192,-2698l252332,283686r9764,-3969l271303,275194r8494,-5002l287734,264715r7303,-5874l301862,252730r6192,-6509l313689,239553r5239,-6826l323612,225742r4206,-7065l334962,204628r5556,-13732l344646,177958r2857,-11668l348456,161051r794,-4841l349726,152002r317,-3730l350202,145176r-79,-2381l349963,141128r-316,-872l348853,139382r-1508,-1507l345122,135651r-2858,-2857l338772,129381r-3969,-3890l330279,121046r-5001,-4763l314244,105568,302022,93741,289004,81200,275589,68262,262254,55482,249396,43100,237331,31512,226616,21194r-4763,-4526l217567,12541,213756,8890,210581,5793,207962,3333,206057,1507,204867,396,204470,r-6827,xe" fillcolor="#f7b56d" stroked="f">
                  <v:path arrowok="t" textboxrect="0,0,350202,293370"/>
                </v:shape>
                <v:shape id="Shape 230" o:spid="_x0000_s1175" style="position:absolute;left:24961;top:18014;width:594;height:455;visibility:visible;mso-wrap-style:square;v-text-anchor:top" coordsize="59372,4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" path="m53418,l49608,158,45005,1191,39844,3016,34368,5556,28495,8811r-5953,3889l16906,16986r-5000,4445l7698,25797,4286,30083,1825,34052,317,37703,,40798r872,2461l2936,44847r3016,714l9842,45403r4524,-1033l19525,42546r5556,-2542l30876,36751r5953,-3890l42464,28495r5002,-4444l51751,19684r3413,-4286l57625,11429,59054,7858r318,-3096l58498,2302,56434,714,53418,xe" fillcolor="#f79559" stroked="f">
                  <v:path arrowok="t" textboxrect="0,0,59372,45561"/>
                </v:shape>
                <v:shape id="Shape 231" o:spid="_x0000_s1176" style="position:absolute;left:24931;top:17862;width:403;height:327;visibility:visible;mso-wrap-style:square;v-text-anchor:top" coordsize="40244,3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" path="m24766,l18574,317r-5953,953l7621,3016,5556,4206,4048,5635,1905,9287,715,13493,80,17938,,22383r238,4048l636,29686r317,2222l1111,32702,5794,25717r5875,-6191l18098,14050,24606,9445,30639,5715,35640,3016,37544,1983r1429,-713l39926,872r318,-159l39926,713,38973,556,37466,476,35561,317,30639,,24766,xe" fillcolor="#372115" stroked="f">
                  <v:path arrowok="t" textboxrect="0,0,40244,32702"/>
                </v:shape>
                <v:shape id="Picture 232" o:spid="_x0000_s1177" type="#_x0000_t75" style="position:absolute;left:22291;top:16952;width:2842;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">
                  <v:imagedata r:id="rId236" o:title=""/>
                </v:shape>
                <v:shape id="Picture 233" o:spid="_x0000_s1178" type="#_x0000_t75" style="position:absolute;left:24300;top:17619;width:578;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">
                  <v:imagedata r:id="rId237" o:title=""/>
                </v:shape>
                <v:shape id="Shape 234" o:spid="_x0000_s1179" style="position:absolute;left:23977;top:18861;width:507;height:385;visibility:visible;mso-wrap-style:square;v-text-anchor:top" coordsize="50720,3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" path="m,l1904,4921,4443,9525r3018,4206l10873,17541r7700,6668l26589,29527r7699,3969l37702,35083r3016,1270l43258,37306r1905,635l46433,38337r398,160l50720,20081r-318,-79l49450,19922r-1588,-317l45798,19287,40322,18097,33337,16192,25400,13572,16906,10080,8333,5556,,xe" stroked="f">
                  <v:path arrowok="t" textboxrect="0,0,50720,38497"/>
                </v:shape>
                <v:shape id="Shape 235" o:spid="_x0000_s1180" style="position:absolute;left:23908;top:18796;width:148;height:104;visibility:visible;mso-wrap-style:square;v-text-anchor:top" coordsize="14843,1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" path="m11509,l8413,555,5159,1983,2461,4285,634,7063,,9364r,1033l237,10318r715,-160l3016,9444,5636,8413,8334,6983,12937,3094,14287,1269r397,-556l14843,475r-239,-79l13891,237,11509,xe" fillcolor="#d5742d" stroked="f">
                  <v:path arrowok="t" textboxrect="0,0,14843,10397"/>
                </v:shape>
                <v:shape id="Shape 236" o:spid="_x0000_s1181" style="position:absolute;left:22175;top:18196;width:458;height:538;visibility:visible;mso-wrap-style:square;v-text-anchor:top" coordsize="45800,5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" path="m12700,l9366,1032,6430,3095,3810,6429,1667,11112,238,16907,,22304r873,4763l2698,31433r2461,3969l8334,38893r7462,5716l23733,48816r3810,1587l30956,51673r2937,874l36195,53261r1508,317l38258,53737r477,-635l39926,51277r1587,-2938l43180,44291r1428,-5080l45641,33178r159,-6905l44847,18573r-397,-396l43418,17066,41751,15398,39528,13334,33813,8572,27067,3968,23416,2064,19765,714,16113,,12700,xe" fillcolor="#f7b56d" stroked="f">
                  <v:path arrowok="t" textboxrect="0,0,45800,53737"/>
                </v:shape>
                <v:shape id="Picture 237" o:spid="_x0000_s1182" type="#_x0000_t75" style="position:absolute;left:22214;top:18275;width:30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">
                  <v:imagedata r:id="rId238" o:title=""/>
                </v:shape>
                <v:shape id="Shape 238" o:spid="_x0000_s1183" style="position:absolute;left:23815;top:20377;width:540;height:696;visibility:visible;mso-wrap-style:square;v-text-anchor:top" coordsize="54085,6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" path="m26113,l,5753,41585,69559,54085,68018,26113,xe" fillcolor="#ef3149" stroked="f">
                  <v:path arrowok="t" textboxrect="0,0,54085,69559"/>
                </v:shape>
                <v:shape id="Shape 239" o:spid="_x0000_s1184" style="position:absolute;left:24163;top:21001;width:302;height:402;visibility:visible;mso-wrap-style:square;v-text-anchor:top" coordsize="30241,4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" path="m4206,l1348,79,476,476,78,1111,,2143,,3651,157,7937r398,5399l1111,19129r634,5637l2221,29607r238,1905l2618,32941r159,952l2777,36116r398,1428l4602,39291r1509,713l6826,40163r6746,-8651l13970,31512r1111,80l16588,31671r1905,79l22225,31910r1507,157l24684,32147r1509,-159l27781,31194r1507,-1190l30162,28735r79,-557l30162,27226r-556,-3017l28812,20320,27701,15954,26590,11748,25637,8097,24923,5477r-160,-715l24684,4524r-238,-79l23652,4207,20954,3413,17065,2381,12620,1349,8175,476,4206,xe" fillcolor="#f7b56d" stroked="f">
                  <v:path arrowok="t" textboxrect="0,0,30241,40163"/>
                </v:shape>
                <v:shape id="Shape 240" o:spid="_x0000_s1185" style="position:absolute;left:22671;top:17340;width:410;height:301;visibility:visible;mso-wrap-style:square;v-text-anchor:top" coordsize="41036,30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" path="m3412,l1587,80,476,476,,1270,,2619,1348,6350r2620,4762l7381,16351r3492,5160l14128,25876r1270,1746l16430,28893r635,873l17303,30083r4207,-4683l20716,24686,18493,22860,15477,20082,12065,16827,8731,13335,6032,10001,4365,7065,4047,5875r159,-954l4841,4287,5952,3968r3175,239l13335,5397r4682,1668l22542,8969r3889,1747l29130,12065r793,317l30162,12541,41036,9128r-396,-159l39448,8652,37623,8096,35321,7382,29288,5556,22303,3651,15160,1906,8572,556,5793,158,3412,xe" fillcolor="#7a1d83" stroked="f">
                  <v:path arrowok="t" textboxrect="0,0,41036,30083"/>
                </v:shape>
                <v:shape id="Shape 241" o:spid="_x0000_s1186" style="position:absolute;left:23202;top:18280;width:770;height:368;visibility:visible;mso-wrap-style:square;v-text-anchor:top" coordsize="77073,36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" path="m9048,l4762,633,1746,1983,79,4047,,6666,1428,9682r2779,3255l8254,16430r5159,3571l19606,23494r6905,3413l34211,30002r7857,2620l49529,34686r6907,1349l62706,36749r5318,l72311,36114r3015,-1270l76993,32780r80,-2618l75643,27144,72866,23891,68738,20398,63579,16826,57467,13333,50482,9921,42862,6825,35004,4126,27543,2142,20637,793,14367,78,9048,xe" fillcolor="#f79559" stroked="f">
                  <v:path arrowok="t" textboxrect="0,0,77073,36749"/>
                </v:shape>
                <v:shape id="Picture 242" o:spid="_x0000_s1187" type="#_x0000_t75" style="position:absolute;left:48442;top:18384;width:726;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">
                  <v:imagedata r:id="rId239" o:title=""/>
                </v:shape>
                <v:shape id="Picture 243" o:spid="_x0000_s1188" type="#_x0000_t75" style="position:absolute;left:47494;top:13375;width:1174;height:5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">
                  <v:imagedata r:id="rId240" o:title=""/>
                </v:shape>
                <v:shape id="Picture 244" o:spid="_x0000_s1189" type="#_x0000_t75" style="position:absolute;left:46614;top:18445;width:4551;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">
                  <v:imagedata r:id="rId241" o:title=""/>
                </v:shape>
                <v:shape id="Shape 245" o:spid="_x0000_s1190" style="position:absolute;left:50344;top:18555;width:627;height:4651;visibility:visible;mso-wrap-style:square;v-text-anchor:top" coordsize="62706,46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" path="m19287,r874,1348l21590,3650r1825,3096l25717,10793r2699,4922l31352,21431r3175,6587l37861,35480r3493,8255l44846,52783r3334,9843l51276,73342r2778,11350l56435,96837r1826,12858l59292,123110r80,13970l58578,151526r-1349,15001l53499,197484r-5002,32147l42386,262810r-7144,33733l27305,330834r-8494,34370l10318,399574,2460,433942,872,442593,,451563r476,6905l1666,465057r3890,-4762l4682,451722r953,-8335l7222,434895r3810,-16987l15160,400763r8652,-34370l32146,331945r7779,-34289l46910,263682r6032,-33257l57705,198040r3255,-31195l62071,151763r635,-14604l62388,122951,61118,109298,59133,96361,56515,84137,53418,72706,50006,62070,46355,52227,42703,43180,38972,35004,35401,27621,32067,21112,28892,15399,26113,10636,23653,6667,21668,3571,20240,1348,19287,xe" fillcolor="#2f338d" stroked="f">
                  <v:path arrowok="t" textboxrect="0,0,62706,465057"/>
                </v:shape>
                <v:shape id="Shape 246" o:spid="_x0000_s1191" style="position:absolute;left:50402;top:19114;width:553;height:779;visibility:visible;mso-wrap-style:square;v-text-anchor:top" coordsize="55324,7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" path="m5160,l,396,158,1666,476,4364r556,3810l1904,13016r1271,5636l4762,24843r2064,6589l9446,38257r3175,6906l16431,51830r4365,6350l25956,63975r5952,5081l38656,73182r7620,3018l54768,77944r556,-5158l47546,71198,40640,68262,34448,64293,29051,59451,24288,53894,20241,47782,16748,41353,13891,34844,11510,28336,9525,22064,8017,16191,6906,10952,6032,6507,5556,3094,5238,872,5160,xe" fillcolor="#2f338d" stroked="f">
                  <v:path arrowok="t" textboxrect="0,0,55324,77944"/>
                </v:shape>
                <v:shape id="Picture 247" o:spid="_x0000_s1192" type="#_x0000_t75" style="position:absolute;left:45409;top:19211;width:5001;height:8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">
                  <v:imagedata r:id="rId242" o:title=""/>
                </v:shape>
                <v:shape id="Picture 248" o:spid="_x0000_s1193" type="#_x0000_t75" style="position:absolute;left:47416;top:9186;width:4448;height:4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">
                  <v:imagedata r:id="rId243" o:title=""/>
                </v:shape>
                <v:shape id="Picture 249" o:spid="_x0000_s1194" type="#_x0000_t75" style="position:absolute;left:48798;top:12205;width:923;height: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">
                  <v:imagedata r:id="rId244" o:title=""/>
                </v:shape>
                <v:shape id="Picture 250" o:spid="_x0000_s1195" type="#_x0000_t75" style="position:absolute;left:48082;top:13270;width:2949;height: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">
                  <v:imagedata r:id="rId245" o:title=""/>
                </v:shape>
                <v:shape id="Shape 251" o:spid="_x0000_s1196" style="position:absolute;left:48669;top:13434;width:1209;height:921;visibility:visible;mso-wrap-style:square;v-text-anchor:top" coordsize="120887,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" path="m116918,r-1348,1348l113902,2857r-2222,1905l108902,7063r-3334,2540l101758,12461r-4445,2937l92471,18334r-5318,3017l75167,26907,61595,31511r-7303,1667l46592,34448r-2301,318l44211,37067r-873,7461l41433,52546r-2461,7857l36353,67547,35877,35559r-1667,-634l33892,34766r-872,-398l30082,32861,25796,30400,20875,26907,15795,22462,11191,17064,7540,10636,6191,7063,5397,3253,,4047r1983,7382l5238,18017r4207,5636l14128,28416r4842,3968l23573,35480r3969,2222l30558,39211r794,52864l36353,81597r238,-476l36988,80247r1429,-3175l40322,72468r2223,-5715l44767,60245r2064,-6905l48497,46354r953,-6826l57229,38100r7461,-1827l78422,31511,90407,25796r5398,-3016l100647,19763r4445,-2936l108981,13970r3414,-2620l115172,8968r2303,-1984l119221,5397r1111,-1111l120887,3730,116918,xe" fillcolor="#dea113" stroked="f">
                  <v:path arrowok="t" textboxrect="0,0,120887,92075"/>
                </v:shape>
                <v:shape id="Picture 252" o:spid="_x0000_s1197" type="#_x0000_t75" style="position:absolute;left:47305;top:9602;width:2921;height:4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">
                  <v:imagedata r:id="rId246" o:title=""/>
                </v:shape>
                <v:shape id="Picture 253" o:spid="_x0000_s1198" type="#_x0000_t75" style="position:absolute;left:47605;top:12115;width:527;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">
                  <v:imagedata r:id="rId247" o:title=""/>
                </v:shape>
                <v:shape id="Shape 254" o:spid="_x0000_s1199" style="position:absolute;left:49732;top:11495;width:679;height:652;visibility:visible;mso-wrap-style:square;v-text-anchor:top" coordsize="67866,65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" path="m42307,l38497,158,34846,873,31432,1985,25400,4921,20637,8176,18891,9525r-1349,1191l16748,11429r-317,318l16272,11986r-397,793l15240,14049r-794,1747l12303,20478,9763,26670,7065,34211,4366,42783,1904,52149,,62151r8176,2142l16113,65167r7699,-239l31115,63738r6906,-2222l44371,58578r5794,-3571l55324,50800r4287,-4683l63182,41116r2540,-5239l67309,30560r557,-5319l67231,20002,65326,14922,62071,10240,58102,6271,54133,3413,50165,1508,46196,397,42307,xe" fillcolor="#815033" stroked="f">
                  <v:path arrowok="t" textboxrect="0,0,67866,65167"/>
                </v:shape>
                <v:shape id="Shape 255" o:spid="_x0000_s1200" style="position:absolute;left:48344;top:11268;width:657;height:613;visibility:visible;mso-wrap-style:square;v-text-anchor:top" coordsize="65643,6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" path="m32067,l25479,158,19447,1587,13891,4127,8811,7778,4603,12700,1667,18970,79,26034,,33575r1349,7620l4207,48497r4445,6509l14763,60403r8494,953l30797,61038r6589,-1348l42942,57626r4683,-2462l51275,52546r2779,-2540l55801,47942r3810,-6033l62388,36195r1826,-5319l65246,26034r397,-4286l65484,18097r-476,-2938l64214,13096,55244,7620,46911,3651,39211,1189,32067,xe" stroked="f">
                  <v:path arrowok="t" textboxrect="0,0,65643,61356"/>
                </v:shape>
                <v:shape id="Picture 256" o:spid="_x0000_s1201" type="#_x0000_t75" style="position:absolute;left:48480;top:11238;width:376;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">
                  <v:imagedata r:id="rId248" o:title=""/>
                </v:shape>
                <v:shape id="Shape 257" o:spid="_x0000_s1202" style="position:absolute;left:49919;top:11622;width:400;height:333;visibility:visible;mso-wrap-style:square;v-text-anchor:top" coordsize="40004,3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" path="m28019,l22859,476,17938,1904,8889,6269,3333,9683r6748,1190l10795,11032r793,239l12938,12064r1508,2540l14604,16430r-158,1984l14287,19526r-238,1031l13334,22542r-2063,3651l8176,29368,4366,31750,,33337r4762,-476l9446,31193r4047,-2936l15239,26352r1429,-2223l17779,21827r477,-1270l18653,19446r476,-2699l19050,13811r-953,-2938l16113,8333r-238,-237l19684,6269,23892,4762r4286,-874l32226,4127r1905,714l35798,6032r1429,1588l38417,9603r1587,4445l39926,11588,39608,9207,38893,6746,37623,4445,35718,2459,33337,1031,30718,237,28019,xe" fillcolor="#6f4026" stroked="f">
                  <v:path arrowok="t" textboxrect="0,0,40004,33337"/>
                </v:shape>
                <v:shape id="Shape 258" o:spid="_x0000_s1203" style="position:absolute;left:48283;top:11195;width:704;height:247;visibility:visible;mso-wrap-style:square;v-text-anchor:top" coordsize="70406,24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" path="m24210,l18177,317,11906,1349,8969,2143,6430,3095,2778,5714,715,8889,,12303r635,3572l2381,19288r2620,3016l8413,24686r1588,-4604l13493,15954r5160,-3254l25638,10557r8652,-557l39211,10318r5397,874l50482,12541r6191,1985l63341,17066r7065,3253l69294,19208,67945,17938,66040,16272,63658,14367,60881,12303,53896,8017,45402,4048,35401,1111,29924,317,24210,xe" fillcolor="#1b1513" stroked="f">
                  <v:path arrowok="t" textboxrect="0,0,70406,24686"/>
                </v:shape>
                <v:shape id="Picture 259" o:spid="_x0000_s1204" type="#_x0000_t75" style="position:absolute;left:47859;top:11888;width:1297;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">
                  <v:imagedata r:id="rId249" o:title=""/>
                </v:shape>
                <v:shape id="Shape 260" o:spid="_x0000_s1205" style="position:absolute;left:48179;top:10415;width:731;height:405;visibility:visible;mso-wrap-style:square;v-text-anchor:top" coordsize="73025,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" path="m158,l80,634,,2857,,6905,80,9683r158,3334l5873,12619r5874,398l17779,14048r6192,1509l36116,19922r11430,5239l52863,27939r4843,2778l61992,33257r3730,2381l68818,37623r2302,1508l72548,40163r477,318l72707,40163r-635,-874l71358,37702r-317,-2460l65326,29447,59452,24288,53498,19843,47466,15875,41433,12541,35560,9683,24447,5317,19367,3730,14763,2539,10636,1587,7065,872,4127,476,1985,158,635,,158,xe" fillcolor="#1b1513" stroked="f">
                  <v:path arrowok="t" textboxrect="0,0,73025,40481"/>
                </v:shape>
                <v:shape id="Shape 261" o:spid="_x0000_s1206" style="position:absolute;left:47448;top:11296;width:511;height:592;visibility:visible;mso-wrap-style:square;v-text-anchor:top" coordsize="51117,5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" path="m15716,l11747,634,8413,2459,5636,5317,3413,9127,1746,13572,634,18573,,23971r,5476l556,35003r1031,5398l3095,45402r2143,4524l7778,53736r3175,2937l14526,58578r4127,635l26749,58896r6827,-715l39132,57069r4445,-1269l46989,54609r2303,-1111l50641,52783r476,-317l50403,17621r-556,-715l48181,14922,45402,12143,41513,8889,36671,5714,30718,2857,23733,872,15716,xe" stroked="f">
                  <v:path arrowok="t" textboxrect="0,0,51117,59213"/>
                </v:shape>
                <v:shape id="Picture 262" o:spid="_x0000_s1207" type="#_x0000_t75" style="position:absolute;left:47588;top:11238;width:309;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">
                  <v:imagedata r:id="rId250" o:title=""/>
                </v:shape>
                <v:shape id="Shape 263" o:spid="_x0000_s1208" style="position:absolute;left:47413;top:11195;width:556;height:284;visibility:visible;mso-wrap-style:square;v-text-anchor:top" coordsize="55562,28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" path="m11984,l8333,317,5476,1191,3253,2619,1666,4444,634,6588,78,8969,,14208r952,5159l2301,23892r715,1825l3571,27146r397,873l4127,28337r79,-715l4523,25638r794,-2779l6746,19684,8968,16509r3255,-2777l16668,11747r5715,-714l27939,11747r5557,1905l38734,16272r4842,3095l47703,22463r3255,2619l53101,26987r715,715l55562,24686r-239,-239l54768,23653,52466,20796,48736,16907,43656,12382,37384,7778,29923,3889,21431,1032,16827,238,11984,xe" fillcolor="#1b1513" stroked="f">
                  <v:path arrowok="t" textboxrect="0,0,55562,28337"/>
                </v:shape>
                <v:shape id="Shape 264" o:spid="_x0000_s1209" style="position:absolute;left:50229;top:12001;width:1371;height:476;visibility:visible;mso-wrap-style:square;v-text-anchor:top" coordsize="137159,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" path="m5397,l,4286r4286,872l8017,6111r2936,952l13097,8096r3412,2857l19923,15001r3413,5080l26591,25558r3016,5715l32226,36671r2222,4841l36036,45322r873,2303l39211,46909r793,-237l41909,46196r3097,-715l49053,44528r5001,-1031l59689,42386r6350,-1033l72946,40322,87947,38813r15796,-476l111681,38655r7778,715l127000,40640r7223,1825l133906,41275r-159,-477l133984,40640r715,-636l137159,37782r-6746,-1905l123428,34527,108902,33098r-14764,l79851,34131,66675,35797r-5953,1032l55245,37782r-4842,1031l46196,39766r-3413,793l40163,41195,38656,37702,36512,33098,33813,27701,30797,21986,27304,16351,23653,11112,19765,6746,15875,3571,13970,2618,11588,1666,5397,xe" fillcolor="#3e271d" stroked="f">
                  <v:path arrowok="t" textboxrect="0,0,137159,47625"/>
                </v:shape>
                <v:shape id="Picture 265" o:spid="_x0000_s1210" type="#_x0000_t75" style="position:absolute;left:47290;top:9270;width:4359;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">
                  <v:imagedata r:id="rId251" o:title=""/>
                </v:shape>
                <v:shape id="Picture 266" o:spid="_x0000_s1211" type="#_x0000_t75" style="position:absolute;left:50230;top:18357;width:897;height: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">
                  <v:imagedata r:id="rId252" o:title=""/>
                </v:shape>
                <v:shape id="Picture 267" o:spid="_x0000_s1212" type="#_x0000_t75" style="position:absolute;left:50135;top:13237;width:1558;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">
                  <v:imagedata r:id="rId253" o:title=""/>
                </v:shape>
                <v:shape id="Shape 268" o:spid="_x0000_s1213" style="position:absolute;left:50639;top:18233;width:488;height:406;visibility:visible;mso-wrap-style:square;v-text-anchor:top" coordsize="48814,4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" path="m20478,l,12382,48814,40559r-78,-317l48656,39370r-238,-1429l48101,36116r-874,-4605l45878,26034,44132,20398,41909,15081,39211,10795,37623,9128,35956,8016,20478,xe" fillcolor="#f8ac82" stroked="f">
                  <v:path arrowok="t" textboxrect="0,0,48814,40559"/>
                </v:shape>
                <v:shape id="Picture 269" o:spid="_x0000_s1214" type="#_x0000_t75" style="position:absolute;left:49726;top:22868;width:787;height: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">
                  <v:imagedata r:id="rId254" o:title=""/>
                </v:shape>
                <v:shape id="Shape 270" o:spid="_x0000_s1215" style="position:absolute;top:2759;width:19834;height:18898;visibility:visible;mso-wrap-style:square;v-text-anchor:top" coordsize="1983437,188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" path="m168308,1889836l,1889836,,,1983437,e" filled="f" strokecolor="white" strokeweight=".44981mm">
                  <v:path arrowok="t" textboxrect="0,0,1983437,1889836"/>
                </v:shape>
                <v:shape id="Picture 271" o:spid="_x0000_s1216" type="#_x0000_t75" style="position:absolute;left:8888;top:20504;width:6661;height:7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">
                  <v:imagedata r:id="rId255" o:title=""/>
                </v:shape>
                <v:shape id="Picture 272" o:spid="_x0000_s1217" type="#_x0000_t75" style="position:absolute;left:7082;top:11323;width:1020;height: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">
                  <v:imagedata r:id="rId256" o:title=""/>
                </v:shape>
                <v:shape id="Shape 273" o:spid="_x0000_s1218" style="position:absolute;left:6869;top:9246;width:2143;height:3723;visibility:visible;mso-wrap-style:square;v-text-anchor:top" coordsize="214311,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" path="m73421,l66038,397,58894,1508,52148,3413,45719,6032,39686,9366r-5714,4049l28732,18018r-4921,5318l19367,29290r-4049,6587l11747,43021,8572,50800,5873,59054,3730,67945,1983,77311,793,87153,158,97552,,108426r476,11271l1428,131445r1508,12223l5080,156209r2777,12939l11191,182483r3969,13731l19446,209708r4207,12859l27779,234712r4128,11509l36036,257175r3969,10240l43973,277098r3969,9049l51751,294639r3890,7938l59372,310038r3730,6906l66832,323373r3652,5874l77548,339725r6985,8731l91360,355600r6588,5636l104377,365601r6191,3096l116679,370761r5954,1190l128348,372268r5715,-237l139778,371316r11510,-2540l162638,364887r10875,-4842l183513,354727r9050,-5636l200262,343615r6033,-5002l205422,332422r-2065,-5715l200501,321627r-3175,-4445l194151,313531r-2779,-2778l189388,309086r-715,-635l188991,307816r794,-1825l191055,302974r1587,-3968l194626,294163r2144,-5635l199072,282178r2381,-6906l206216,260191r4126,-16034l213201,227886r793,-7938l214311,212328r-555,-15399l212327,180896r-1985,-15796l208041,150416r-1190,-6748l205738,137557r-1031,-5478l203755,127397r-794,-3810l202326,120650r-396,-1747l201769,118268r398,-476l202723,117078r873,-1191l204866,114221r1826,-2303l208993,108982r2858,-3731l207167,98425r-5318,-7144l195976,84058r-6191,-7224l176847,62468,163908,49053r-6111,-6111l152082,37306r-5160,-5000l142318,28019r-3730,-3492l135810,21907r-1826,-1666l133348,19684r-9286,-5317l114934,9842,106123,6271,97551,3413,89217,1508,81199,317,73421,xe" fillcolor="#f4b077" stroked="f">
                  <v:path arrowok="t" textboxrect="0,0,214311,372268"/>
                </v:shape>
                <v:shape id="Picture 274" o:spid="_x0000_s1219" type="#_x0000_t75" style="position:absolute;left:8021;top:11121;width:611;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">
                  <v:imagedata r:id="rId257" o:title=""/>
                </v:shape>
                <v:shape id="Picture 275" o:spid="_x0000_s1220" type="#_x0000_t75" style="position:absolute;left:6615;top:10106;width:2448;height:3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">
                  <v:imagedata r:id="rId258" o:title=""/>
                </v:shape>
                <v:shape id="Picture 276" o:spid="_x0000_s1221" type="#_x0000_t75" style="position:absolute;left:7762;top:10816;width:30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">
                  <v:imagedata r:id="rId259" o:title=""/>
                </v:shape>
                <v:shape id="Picture 277" o:spid="_x0000_s1222" type="#_x0000_t75" style="position:absolute;left:8563;top:10809;width:247;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">
                  <v:imagedata r:id="rId260" o:title=""/>
                </v:shape>
                <v:shape id="Shape 278" o:spid="_x0000_s1223" style="position:absolute;left:8497;top:10773;width:377;height:156;visibility:visible;mso-wrap-style:square;v-text-anchor:top" coordsize="37625,15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" path="m25797,l21669,158,17383,952,13097,2461,9050,4603,5397,7461,2302,11112,,15557,4128,11668,9525,7858,12780,6429,16431,5318r4286,-556l25480,4921r2620,556l30242,6588r3016,2937l34846,12303r397,953l35322,13573r318,-476l36353,11906r794,-1747l37625,8096,37466,5873,36353,3731,33814,1826,31988,1111,29687,476,25797,xe" fillcolor="#532d1a" stroked="f">
                  <v:path arrowok="t" textboxrect="0,0,37625,15557"/>
                </v:shape>
                <v:shape id="Picture 279" o:spid="_x0000_s1224" type="#_x0000_t75" style="position:absolute;left:6592;top:8810;width:2986;height: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">
                  <v:imagedata r:id="rId261" o:title=""/>
                </v:shape>
                <v:shape id="Shape 280" o:spid="_x0000_s1225" style="position:absolute;left:6992;top:13106;width:1137;height:569;visibility:visible;mso-wrap-style:square;v-text-anchor:top" coordsize="113664,5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" path="m108513,l72837,11056,60857,39927,44983,7315,2934,2485,,35488,65970,56890,113664,16927,108513,xe" fillcolor="#90beb0" stroked="f">
                  <v:path arrowok="t" textboxrect="0,0,113664,56890"/>
                </v:shape>
                <v:shape id="Shape 281" o:spid="_x0000_s1226" style="position:absolute;left:7720;top:13076;width:607;height:598;visibility:visible;mso-wrap-style:square;v-text-anchor:top" coordsize="60608,59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" path="m34423,l,14051,17755,59887,60608,33428,34423,xe" fillcolor="#b8e6da" stroked="f">
                  <v:path arrowok="t" textboxrect="0,0,60608,59887"/>
                </v:shape>
                <v:shape id="Shape 282" o:spid="_x0000_s1227" style="position:absolute;left:6808;top:13130;width:613;height:545;visibility:visible;mso-wrap-style:square;v-text-anchor:top" coordsize="61366,5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" path="m21366,l,42284,42024,54406,61366,852,21366,xe" fillcolor="#b8e6da" stroked="f">
                  <v:path arrowok="t" textboxrect="0,0,61366,54406"/>
                </v:shape>
                <v:shape id="Shape 283" o:spid="_x0000_s1228" style="position:absolute;left:10732;top:20290;width:178;height:280;visibility:visible;mso-wrap-style:square;v-text-anchor:top" coordsize="17858,2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" path="m793,l158,318,,873r237,557l714,2143,8889,28019r8255,-5636l17303,21749r318,-1826l17858,17224r-159,-3175l16986,10637,15477,7382,12858,4366,8889,2143,4921,715,2381,79,793,xe" fillcolor="#868384" stroked="f">
                  <v:path arrowok="t" textboxrect="0,0,17858,28019"/>
                </v:shape>
                <v:shape id="Shape 284" o:spid="_x0000_s1229" style="position:absolute;left:11287;top:20258;width:317;height:281;visibility:visible;mso-wrap-style:square;v-text-anchor:top" coordsize="31750,2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" path="m,l5078,28178r26672,l28971,3572r-555,-80l26748,3333,24128,3096,20637,2698,16349,2142,11428,1587,5952,872,,xe" fillcolor="#868384" stroked="f">
                  <v:path arrowok="t" textboxrect="0,0,31750,28178"/>
                </v:shape>
                <v:shape id="Picture 285" o:spid="_x0000_s1230" type="#_x0000_t75" style="position:absolute;left:8151;top:13677;width:2154;height:4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">
                  <v:imagedata r:id="rId262" o:title=""/>
                </v:shape>
                <v:shape id="Shape 286" o:spid="_x0000_s1231" style="position:absolute;left:10714;top:19918;width:772;height:751;visibility:visible;mso-wrap-style:square;v-text-anchor:top" coordsize="77152,7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" path="m21033,l,12858r80,318l158,13970r238,1270l635,16986r793,4604l2302,27305r1031,6428l4445,40640r1032,6826l6508,53895r1190,793l9286,55403r4129,1509l17701,58816r1825,1271l20955,61515r4127,1032l28971,63420r3414,1191l35083,66754r5239,1747l44291,69691r2540,794l47705,70722r5078,4366l64690,71200r-79,-478l64373,69452r-397,-1905l63261,65007,60880,58737,59055,55245,56832,51672r3095,2144l63023,55245r3017,874l68897,56435r2699,-238l73898,55403r1904,-1349l77152,52228,74373,49769,71040,46751,67230,43180,62944,39290,53736,30719,44291,21827,35401,13493,31432,9842,28019,6588,25082,3810,22940,1746,21511,476,21033,xe" fillcolor="#eba568" stroked="f">
                  <v:path arrowok="t" textboxrect="0,0,77152,75088"/>
                </v:shape>
                <v:shape id="Picture 287" o:spid="_x0000_s1232" type="#_x0000_t75" style="position:absolute;left:8345;top:16854;width:3016;height: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">
                  <v:imagedata r:id="rId263" o:title=""/>
                </v:shape>
                <v:shape id="Picture 288" o:spid="_x0000_s1233" type="#_x0000_t75" style="position:absolute;left:6310;top:19077;width:3941;height:9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">
                  <v:imagedata r:id="rId264" o:title=""/>
                </v:shape>
                <v:shape id="Shape 289" o:spid="_x0000_s1234" style="position:absolute;left:6276;top:19359;width:2655;height:786;visibility:visible;mso-wrap-style:square;v-text-anchor:top" coordsize="265429,78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" path="m,l1587,29210r318,78l2698,29448r1429,317l6032,30162r2381,476l11271,31193r6905,1509l26669,34448r9763,1984l47307,38735r11748,2381l71437,43656r12859,2698l110568,51752r12938,2619l136127,56912r11906,2381l159224,61515r20957,3968l199864,68897r9288,1588l217883,71833r8255,1272l233758,74295r6906,952l246856,76120r5396,793l256856,77470r3652,476l263206,78343r1667,158l265429,78581r,-23495l,xe" fillcolor="#7c411a" stroked="f">
                  <v:path arrowok="t" textboxrect="0,0,265429,78581"/>
                </v:shape>
                <v:shape id="Picture 290" o:spid="_x0000_s1235" type="#_x0000_t75" style="position:absolute;left:7683;top:22881;width:3394;height:5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">
                  <v:imagedata r:id="rId265" o:title=""/>
                </v:shape>
                <v:shape id="Picture 291" o:spid="_x0000_s1236" type="#_x0000_t75" style="position:absolute;left:3737;top:13356;width:5575;height: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">
                  <v:imagedata r:id="rId266" o:title=""/>
                </v:shape>
                <v:shape id="Shape 292" o:spid="_x0000_s1237" style="position:absolute;left:4452;top:24460;width:213;height:478;visibility:visible;mso-wrap-style:square;v-text-anchor:top" coordsize="21352,4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" path="m16033,l11668,1268,8096,3254,5238,5713,3016,8731,1508,12063,476,15715,,19525r,3968l1032,31352r2064,7144l4444,41592r1509,2619l7382,46275r1507,1507l9128,47465r714,-794l10875,45401r1269,-1745l15161,38893r3016,-6192l20400,25479r713,-3969l21352,17382r-318,-4286l20082,8810,18414,4443,16033,xe" fillcolor="#7ec3b8" stroked="f">
                  <v:path arrowok="t" textboxrect="0,0,21352,47782"/>
                </v:shape>
                <v:shape id="Picture 293" o:spid="_x0000_s1238" type="#_x0000_t75" style="position:absolute;left:3869;top:23317;width:2373;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">
                  <v:imagedata r:id="rId267" o:title=""/>
                </v:shape>
                <v:shape id="Shape 294" o:spid="_x0000_s1239" style="position:absolute;left:4403;top:24423;width:209;height:515;visibility:visible;mso-wrap-style:square;v-text-anchor:top" coordsize="20874,5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" path="m13731,r-238,80l12778,237,10477,1270,7381,3492,5793,5158,4206,7302,2777,10001,1507,13176,635,16986,78,21431,,26670r396,5953l1507,39370r1746,7620l8174,49292r3256,1349l13176,51356r555,157l13652,51117r-317,-1111l12858,48181r-556,-2382l11747,42942r-476,-3255l10556,32306r158,-8018l12223,16431r1349,-3651l15398,9366,17858,6350,20874,3731,13731,xe" fillcolor="#d7f1f3" stroked="f">
                  <v:path arrowok="t" textboxrect="0,0,20874,51513"/>
                </v:shape>
                <v:shape id="Picture 295" o:spid="_x0000_s1240" type="#_x0000_t75" style="position:absolute;left:2200;top:27989;width:1063;height:1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">
                  <v:imagedata r:id="rId268" o:title=""/>
                </v:shape>
                <v:shape id="Shape 296" o:spid="_x0000_s1241" style="position:absolute;left:2200;top:29489;width:705;height:67;visibility:visible;mso-wrap-style:square;v-text-anchor:top" coordsize="70564,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" path="m55483,l51038,237,46037,634r-5396,557l29289,2539,18336,3968r-4922,715l8969,5317,5318,5873,2461,6350,636,6667,,6747r70564,l70247,6032,69136,4445,67152,2459,64214,634,62229,158,59293,,55483,xe" fillcolor="#4ec4cc" stroked="f">
                  <v:path arrowok="t" textboxrect="0,0,70564,6747"/>
                </v:shape>
                <v:shape id="Shape 297" o:spid="_x0000_s1242" style="position:absolute;left:2375;top:24006;width:294;height:510;visibility:visible;mso-wrap-style:square;v-text-anchor:top" coordsize="29368,5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" path="m20557,r-396,159l19050,714r-1747,953l15240,3016,10238,6906,5318,12383,3175,15716,1507,19447,397,23653,,28258r476,5000l1985,38734r2618,5875l8572,50959r5080,-5398l17938,40481r3573,-4683l24288,31273r2143,-4126l27940,23336r952,-3572l29368,16431r-476,-5715l26987,6112,24130,2540,20557,xe" fillcolor="#7ec3b8" stroked="f">
                  <v:path arrowok="t" textboxrect="0,0,29368,50959"/>
                </v:shape>
                <v:shape id="Picture 298" o:spid="_x0000_s1243" type="#_x0000_t75" style="position:absolute;left:4444;top:27370;width:1728;height:2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">
                  <v:imagedata r:id="rId269" o:title=""/>
                </v:shape>
                <v:shape id="Picture 299" o:spid="_x0000_s1244" type="#_x0000_t75" style="position:absolute;left:3748;top:26368;width:1288;height:1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">
                  <v:imagedata r:id="rId270" o:title=""/>
                </v:shape>
                <v:shape id="Shape 300" o:spid="_x0000_s1245" style="position:absolute;left:5510;top:29490;width:662;height:66;visibility:visible;mso-wrap-style:square;v-text-anchor:top" coordsize="66277,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" path="m14446,l12541,79,10001,556,7619,1430,3651,3651,952,5715,237,6429,,6668r66277,l65722,6588,64293,6350,61991,6032,58974,5556,55403,5001,51355,4366,42386,3096,33019,1826,24288,793,20398,397,17144,158,14446,xe" fillcolor="#4ec4cc" stroked="f">
                  <v:path arrowok="t" textboxrect="0,0,66277,6668"/>
                </v:shape>
                <v:shape id="Picture 301" o:spid="_x0000_s1246" type="#_x0000_t75" style="position:absolute;left:2551;top:26792;width:935;height: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">
                  <v:imagedata r:id="rId271" o:title=""/>
                </v:shape>
                <v:shape id="Shape 302" o:spid="_x0000_s1247" style="position:absolute;left:2667;top:26865;width:69;height:71;visibility:visible;mso-wrap-style:square;v-text-anchor:top" coordsize="6905,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" path="m4206,l,2540,2538,7143,6905,4921,4206,xe" fillcolor="#3aaaa1" stroked="f">
                  <v:path arrowok="t" textboxrect="0,0,6905,7143"/>
                </v:shape>
                <v:shape id="Shape 303" o:spid="_x0000_s1248" style="position:absolute;left:2732;top:27003;width:79;height:107;visibility:visible;mso-wrap-style:square;v-text-anchor:top" coordsize="7937,1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" path="m4604,l,1904r3254,8811l7937,9207,4604,xe" fillcolor="#3aaaa1" stroked="f">
                  <v:path arrowok="t" textboxrect="0,0,7937,10715"/>
                </v:shape>
                <v:shape id="Shape 304" o:spid="_x0000_s1249" style="position:absolute;left:2790;top:27189;width:69;height:104;visibility:visible;mso-wrap-style:square;v-text-anchor:top" coordsize="6906,1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" path="m4762,l,1191r2063,9207l6906,9525,4762,xe" fillcolor="#3aaaa1" stroked="f">
                  <v:path arrowok="t" textboxrect="0,0,6906,10398"/>
                </v:shape>
                <v:shape id="Shape 305" o:spid="_x0000_s1250" style="position:absolute;left:2827;top:27381;width:60;height:100;visibility:visible;mso-wrap-style:square;v-text-anchor:top" coordsize="6033,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" path="m4842,l,634r1111,9446l6033,9604,4842,xe" fillcolor="#3aaaa1" stroked="f">
                  <v:path arrowok="t" textboxrect="0,0,6033,10080"/>
                </v:shape>
                <v:shape id="Shape 306" o:spid="_x0000_s1251" style="position:absolute;left:2846;top:27574;width:54;height:98;visibility:visible;mso-wrap-style:square;v-text-anchor:top" coordsize="5398,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" path="m4922,l,317,476,9842,5398,9685,4922,xe" fillcolor="#3aaaa1" stroked="f">
                  <v:path arrowok="t" textboxrect="0,0,5398,9842"/>
                </v:shape>
                <v:shape id="Shape 307" o:spid="_x0000_s1252" style="position:absolute;left:2875;top:27767;width:0;height:97;visibility:visible;mso-wrap-style:square;v-text-anchor:top" coordsize="0,9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" path="m,9683l,e" filled="f" strokecolor="#3aaaa1" strokeweight=".1301mm">
                  <v:path arrowok="t" textboxrect="0,0,0,9683"/>
                </v:shape>
                <v:shape id="Shape 308" o:spid="_x0000_s1253" style="position:absolute;left:2836;top:27958;width:58;height:101;visibility:visible;mso-wrap-style:square;v-text-anchor:top" coordsize="5793,10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" path="m873,l556,3968,317,6906,80,8811,,9446r4921,635l4999,9367,5238,7382,5476,4366,5793,397,873,xe" fillcolor="#3aaaa1" stroked="f">
                  <v:path arrowok="t" textboxrect="0,0,5793,10081"/>
                </v:shape>
                <v:shape id="Picture 309" o:spid="_x0000_s1254" type="#_x0000_t75" style="position:absolute;left:1539;top:23755;width:1774;height: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">
                  <v:imagedata r:id="rId272" o:title=""/>
                </v:shape>
                <v:shape id="Shape 310" o:spid="_x0000_s1255" style="position:absolute;left:2461;top:23933;width:258;height:583;visibility:visible;mso-wrap-style:square;v-text-anchor:top" coordsize="25796,5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" path="m20876,r-476,318l18812,1508,16113,3811,12064,7302r1112,4604l13652,16511r80,4524l13256,25558r-1748,8573l8810,41911,5794,48577,2937,53737,1746,55642,793,57071r-555,872l,58262r317,-160l1269,57706r1429,-556l4525,56356,8969,54451r4920,-2221l17621,45880r2857,-5954l22701,34449r1587,-5081l25241,24606r555,-4286l25638,13018,24447,7302,22860,3254,21510,793,20876,xe" fillcolor="#d7f1f3" stroked="f">
                  <v:path arrowok="t" textboxrect="0,0,25796,58262"/>
                </v:shape>
                <v:shape id="Shape 311" o:spid="_x0000_s1256" style="position:absolute;left:1562;top:23475;width:1693;height:866;visibility:visible;mso-wrap-style:square;v-text-anchor:top" coordsize="169385,86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" path="m167797,r-1825,79l163432,238r-3175,159l156527,714r-4288,397l147477,1587,136603,2937,124301,5001,110886,7699,96757,11351,82311,16034,67785,21828,53577,28813,40083,37147,27621,46990,16508,58421r-4841,6350l7222,71597,3333,78819,,86518r9603,160l18493,86518r8176,-476l34131,85328r6826,-952l47147,83343r5477,-1190l57466,80962r4286,-1270l65324,78422r3097,-1111l70802,76279r1905,-952l74056,74692r793,-476l75088,74057,167242,8731,169385,r-1588,xe" fillcolor="#f7b56d" stroked="f">
                  <v:path arrowok="t" textboxrect="0,0,169385,86678"/>
                </v:shape>
                <v:shape id="Picture 312" o:spid="_x0000_s1257" type="#_x0000_t75" style="position:absolute;left:5953;top:22648;width:513;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">
                  <v:imagedata r:id="rId273" o:title=""/>
                </v:shape>
                <v:shape id="Shape 313" o:spid="_x0000_s1258" style="position:absolute;left:3882;top:23963;width:730;height:977;visibility:visible;mso-wrap-style:square;v-text-anchor:top" coordsize="73025,97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" path="m6350,l6191,396,5794,1507,5158,3255,4444,5556,3571,8413r-873,3334l1111,19446,80,28257,,37623r556,4763l1428,46990r1429,4523l4842,55879r3651,4208l12700,64213r9446,7938l32464,79533r10161,6429l51991,91201r4047,2144l59531,95091r2779,1349l64452,97313r1191,398l65881,97551r-318,-794l65008,95330r-556,-2065l63817,90646,62706,84296r-635,-7383l62388,69056r1588,-7541l65485,58023r1904,-3175l69930,52070r3095,-2302l58737,41988,45800,33733,34448,25400,24764,17542,20637,13890,16907,10556,13811,7620,11192,5000,9127,2937,7619,1349,6667,317,6350,xe" fillcolor="#aee3df" stroked="f">
                  <v:path arrowok="t" textboxrect="0,0,73025,97711"/>
                </v:shape>
                <v:shape id="Picture 314" o:spid="_x0000_s1259" type="#_x0000_t75" style="position:absolute;left:2432;top:23540;width:1981;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">
                  <v:imagedata r:id="rId274" o:title=""/>
                </v:shape>
                <v:shape id="Picture 315" o:spid="_x0000_s1260" type="#_x0000_t75" style="position:absolute;left:3125;top:23155;width:259;height: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">
                  <v:imagedata r:id="rId275" o:title=""/>
                </v:shape>
                <v:shape id="Shape 316" o:spid="_x0000_s1261" style="position:absolute;left:3190;top:23044;width:166;height:523;visibility:visible;mso-wrap-style:square;v-text-anchor:top" coordsize="16588,5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" path="m15081,r-476,238l13335,873,11508,1906,9286,3254,4286,6747,1983,8731,,10874r1745,5716l2856,22622r556,5953l3492,34211r-160,4921l3016,43101r-239,2540l2618,46356r,237l1428,47863,872,48974r,953l1268,50721r1113,1111l3016,52230r476,-81l4682,51912r1746,-476l8492,50800r4365,-2223l14683,47069r1270,-1904l16192,42307r-874,-4049l13572,33417,11430,28178,9048,23018,6985,18415,5476,14763,4920,12621r238,-1190l5873,10477,8333,8969,11508,7858,14762,6747r1191,-794l16588,5001r-78,-2223l15636,793,15081,xe" fillcolor="#f7b56d" stroked="f">
                  <v:path arrowok="t" textboxrect="0,0,16588,52230"/>
                </v:shape>
                <v:shape id="Shape 317" o:spid="_x0000_s1262" style="position:absolute;left:1308;top:29595;width:4977;height:157;visibility:visible;mso-wrap-style:square;v-text-anchor:top" coordsize="497681,15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" path="m400447,r-5636,79l370363,79r-10397,79l348614,158r-12143,79l323532,237r-13494,80l295989,397r-14446,79l251936,555,221853,793,192324,952r-14287,79l164147,1191r-13335,79l138112,1428r-11985,159l115093,1746r-10160,158l95964,2063r-7858,159l81517,2381r-5238,237l72628,2778,60642,3968,48259,5715,36036,7857,24686,10080r-5160,1112l14842,12223r-4206,953l6984,13970r-2936,715l1824,15240,476,15557,,15716r497681,l407987,r-7540,xe" fillcolor="#e2e2e0" stroked="f">
                  <v:path arrowok="t" textboxrect="0,0,497681,15716"/>
                </v:shape>
                <v:shape id="Shape 318" o:spid="_x0000_s1263" style="position:absolute;left:4252;top:29598;width:112;height:154;visibility:visible;mso-wrap-style:square;v-text-anchor:top" coordsize="11192,1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" path="m,l3413,15398r7779,l7778,,,xe" fillcolor="#f9dd28" stroked="f">
                  <v:path arrowok="t" textboxrect="0,0,11192,15398"/>
                </v:shape>
                <v:shape id="Shape 319" o:spid="_x0000_s1264" style="position:absolute;left:4652;top:29597;width:206;height:155;visibility:visible;mso-wrap-style:square;v-text-anchor:top" coordsize="20557,15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" path="m,l5714,7937r5477,7620l20557,15557,15477,8492,9366,,,xe" fillcolor="#f9dd28" stroked="f">
                  <v:path arrowok="t" textboxrect="0,0,20557,15557"/>
                </v:shape>
                <v:shape id="Shape 320" o:spid="_x0000_s1265" style="position:absolute;left:4905;top:29596;width:86;height:156;visibility:visible;mso-wrap-style:square;v-text-anchor:top" coordsize="8651,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" path="m,l317,4682r714,10954l8651,15636,8174,8016,7620,,,xe" fillcolor="#f9dd28" stroked="f">
                  <v:path arrowok="t" textboxrect="0,0,8651,15636"/>
                </v:shape>
                <v:shape id="Shape 321" o:spid="_x0000_s1266" style="position:absolute;left:5581;top:29629;width:469;height:123;visibility:visible;mso-wrap-style:square;v-text-anchor:top" coordsize="46829,1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" path="m,l28019,12335r18810,l31263,5481,,xe" fillcolor="#f9dd28" stroked="f">
                  <v:path arrowok="t" textboxrect="0,0,46829,12335"/>
                </v:shape>
                <v:shape id="Shape 322" o:spid="_x0000_s1267" style="position:absolute;left:3410;top:29603;width:119;height:149;visibility:visible;mso-wrap-style:square;v-text-anchor:top" coordsize="11826,1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" path="m,l3968,14922r7858,l7778,,,xe" fillcolor="#f9dd28" stroked="f">
                  <v:path arrowok="t" textboxrect="0,0,11826,14922"/>
                </v:shape>
                <v:shape id="Shape 323" o:spid="_x0000_s1268" style="position:absolute;left:3875;top:29600;width:122;height:152;visibility:visible;mso-wrap-style:square;v-text-anchor:top" coordsize="12143,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" path="m7858,l,78,4286,15239r7857,l7858,xe" fillcolor="#f9dd28" stroked="f">
                  <v:path arrowok="t" textboxrect="0,0,12143,15239"/>
                </v:shape>
                <v:shape id="Shape 324" o:spid="_x0000_s1269" style="position:absolute;left:1546;top:29683;width:120;height:69;visibility:visible;mso-wrap-style:square;v-text-anchor:top" coordsize="12064,6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" path="m7857,l,1507,3253,6984r8811,l7857,xe" fillcolor="#f9dd28" stroked="f">
                  <v:path arrowok="t" textboxrect="0,0,12064,6984"/>
                </v:shape>
                <v:shape id="Shape 325" o:spid="_x0000_s1270" style="position:absolute;left:2077;top:29618;width:93;height:134;visibility:visible;mso-wrap-style:square;v-text-anchor:top" coordsize="9366,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" path="m7619,l3492,159,,317,1746,13414r7620,l7619,xe" fillcolor="#f9dd28" stroked="f">
                  <v:path arrowok="t" textboxrect="0,0,9366,13414"/>
                </v:shape>
                <v:shape id="Shape 326" o:spid="_x0000_s1271" style="position:absolute;left:1308;top:29737;width:70;height:15;visibility:visible;mso-wrap-style:square;v-text-anchor:top" coordsize="698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" path="m6191,l3572,634,397,1428,,1508r6984,l6191,xe" fillcolor="#f9dd28" stroked="f">
                  <v:path arrowok="t" textboxrect="0,0,6984,1508"/>
                </v:shape>
                <v:shape id="Shape 327" o:spid="_x0000_s1272" style="position:absolute;left:3224;top:29604;width:99;height:148;visibility:visible;mso-wrap-style:square;v-text-anchor:top" coordsize="9922,1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" path="m7621,l,79,2223,14842r7699,l7621,xe" fillcolor="#f9dd28" stroked="f">
                  <v:path arrowok="t" textboxrect="0,0,9922,14842"/>
                </v:shape>
                <v:shape id="Shape 328" o:spid="_x0000_s1273" style="position:absolute;left:2878;top:29607;width:84;height:145;visibility:visible;mso-wrap-style:square;v-text-anchor:top" coordsize="8333,1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" path="m7619,l,78,713,14524r7620,l7619,xe" fillcolor="#f9dd28" stroked="f">
                  <v:path arrowok="t" textboxrect="0,0,8333,14524"/>
                </v:shape>
                <v:shape id="Shape 329" o:spid="_x0000_s1274" style="position:absolute;left:2420;top:29612;width:79;height:140;visibility:visible;mso-wrap-style:square;v-text-anchor:top" coordsize="7937,1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" path="m7541,l,79,317,14048r7620,l7541,xe" fillcolor="#f9dd28" stroked="f">
                  <v:path arrowok="t" textboxrect="0,0,7937,14048"/>
                </v:shape>
                <v:shape id="Shape 330" o:spid="_x0000_s1275" style="position:absolute;left:2096;top:29544;width:4840;height:159;visibility:visible;mso-wrap-style:square;v-text-anchor:top" coordsize="484028,1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" path="m390922,r-6430,78l376476,157r-9525,159l356076,475,344011,633,330756,793r-14209,237l301546,1269r-15875,238l269239,1824r-16906,318l217487,2697r-35323,635l147239,3968r-16986,317l113823,4523,97948,4841,82788,5158,68580,5396,55244,5634,43021,5872,32067,6032r-9604,157l14366,6350,7778,6507r-4841,80l1189,6587,,6666r317897,l374730,11428r52387,4525l484028,11428r-555,-159l481886,10952r-2540,-555l475853,9603r-4207,-794l466646,7777,461089,6746,454977,5713,441325,3650,426402,1744,411003,475,395605,r-4683,xe" fillcolor="#636566" stroked="f">
                  <v:path arrowok="t" textboxrect="0,0,484028,15953"/>
                </v:shape>
                <v:shape id="Shape 331" o:spid="_x0000_s1276" style="position:absolute;left:344;top:29373;width:1545;height:329;visibility:visible;mso-wrap-style:square;v-text-anchor:top" coordsize="154542,32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" path="m,l396,317r1270,874l3651,2540,6269,4366,9444,6508r3652,2382l21748,14128r9763,5319l41830,24288r10318,3652l57069,29130r4683,636l71516,30638r11034,1032l94456,32543r12382,398l119380,32781r12382,-1031l143588,29527r10954,-3572l132873,20875,112236,16033,92471,11667,73421,7778,54768,4523,36512,2063,18256,555,,xe" fillcolor="#636566" stroked="f">
                  <v:path arrowok="t" textboxrect="0,0,154542,32941"/>
                </v:shape>
                <v:shape id="Picture 332" o:spid="_x0000_s1277" type="#_x0000_t75" style="position:absolute;left:6257;top:29373;width:161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">
                  <v:imagedata r:id="rId276" o:title=""/>
                </v:shape>
                <v:shape id="Shape 333" o:spid="_x0000_s1278" style="position:absolute;left:344;top:29298;width:7531;height:454;visibility:visible;mso-wrap-style:square;v-text-anchor:top" coordsize="753109,4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" path="m726598,r-6430,396l712944,1427r-7777,1587l696832,5158r-17700,5318l660717,16588r-18177,6033l633730,25400r-8336,2538l617457,30082r-7302,1587l603567,32701r-5795,397l586422,32780r-12621,-873l560466,30717,546893,29288,533319,27938,520223,26748r-12065,-873l497363,25557r-7778,l483790,25637r-6985,l468708,25716r-9048,80l449658,25875r-10715,80l427433,26113r-12143,80l402668,26272r-13096,158l362426,26589r-27861,238l306783,27066r-26987,158l266778,27303r-12461,80l242331,27463r-11271,79l220502,27621r-38337,l178037,27542r-2779,-79l167163,27542r-8256,872l150415,29764r-9128,1588l131286,33019r-11034,1508l107790,35558r-14049,397l86121,35638r-7858,-874l70326,33337,62308,31511,46592,26987,31987,21747,25319,19128,19207,16508,13731,14127,9048,11984,5238,10158,2381,8731,633,7857,,7539r,8493l476,16350r1429,952l4206,18811r3095,1905l11191,23018r4684,2539l21271,28257r5953,2777l33813,33813r7144,2699l48656,39051r8096,2143l65324,43019r8891,1431l83422,45243r9446,158l101917,45163r8175,-397l117315,44369r6510,-556l129698,43178r5239,-634l139700,41830r4286,-636l151843,39766r7383,-1270l166766,37543r8492,-635l178355,36828r4444,-79l188673,36669r7065,-78l203993,36432r9287,-80l223440,36273r11112,-79l246380,36114r12461,-79l271858,35955r13494,-79l313292,35718r28575,-160l370283,35480r27544,-159l411003,35321r12620,-80l435610,35241r11271,-79l457358,35162r9525,-80l482837,35082r6113,-79l499268,35003r2937,79l506332,35480r5080,475l517286,36669r6667,794l531097,38337r15320,1905l561894,42147r7542,872l576499,43813r6509,715l588882,45005r4921,396l597772,45480r4049,-397l607138,44052r6430,-1747l620949,40163r8177,-2620l637936,34686r9287,-3097l656827,28414r19605,-6270l695403,16668r8890,-2144l712548,12778r7462,-1032l726598,11349r4128,318l735169,12539r4447,1191l743822,15081r3651,1427l750411,17699r1984,873l753109,18889r,-11350l752473,7222r-1745,-872l747949,5158,744457,3730,740409,2381,735963,1189,731281,316,726598,xe" fillcolor="#fab973" stroked="f">
                  <v:path arrowok="t" textboxrect="0,0,753109,45480"/>
                </v:shape>
                <v:shape id="Picture 334" o:spid="_x0000_s1279" type="#_x0000_t75" style="position:absolute;left:344;top:29342;width:7531;height: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">
                  <v:imagedata r:id="rId277" o:title=""/>
                </v:shape>
                <v:shape id="Picture 335" o:spid="_x0000_s1280" type="#_x0000_t75" style="position:absolute;left:5818;top:29882;width:81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">
                  <v:imagedata r:id="rId278" o:title=""/>
                </v:shape>
                <v:shape id="Shape 336" o:spid="_x0000_s1281" style="position:absolute;left:5789;top:30059;width:421;height:504;visibility:visible;mso-wrap-style:square;v-text-anchor:top" coordsize="42068,5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" path="m713,l,50402r17065,l22144,49926r4684,-1508l31115,46117r3651,-3096l37782,39290r2301,-4285l41592,30321r476,-5080l41592,20161,40083,15398,37782,11112,34766,7381,31115,4286,26828,1983,22144,476,17065,,713,xe" fillcolor="#a6a6a5" stroked="f">
                  <v:path arrowok="t" textboxrect="0,0,42068,50402"/>
                </v:shape>
                <v:shape id="Picture 337" o:spid="_x0000_s1282" type="#_x0000_t75" style="position:absolute;left:5563;top:29752;width:1070;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">
                  <v:imagedata r:id="rId279" o:title=""/>
                </v:shape>
                <v:shape id="Picture 338" o:spid="_x0000_s1283" type="#_x0000_t75" style="position:absolute;left:1685;top:29927;width:994;height: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">
                  <v:imagedata r:id="rId280" o:title=""/>
                </v:shape>
                <v:shape id="Picture 339" o:spid="_x0000_s1284" type="#_x0000_t75" style="position:absolute;left:1517;top:29882;width:81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">
                  <v:imagedata r:id="rId278" o:title=""/>
                </v:shape>
                <v:shape id="Shape 340" o:spid="_x0000_s1285" style="position:absolute;left:1488;top:30059;width:420;height:504;visibility:visible;mso-wrap-style:square;v-text-anchor:top" coordsize="42068,5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" path="m714,l,50402r17066,l22146,49926r4682,-1508l31114,46117r3652,-3096l37782,39290r2302,-4285l41592,30321r476,-5080l41592,20161,40084,15398,37782,11112,34766,7381,31114,4286,26828,1983,22146,476,17066,,714,xe" fillcolor="#a6a6a5" stroked="f">
                  <v:path arrowok="t" textboxrect="0,0,42068,50402"/>
                </v:shape>
                <v:shape id="Picture 341" o:spid="_x0000_s1286" type="#_x0000_t75" style="position:absolute;left:1262;top:29752;width:1070;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">
                  <v:imagedata r:id="rId279" o:title=""/>
                </v:shape>
                <v:shape id="Picture 342" o:spid="_x0000_s1287" type="#_x0000_t75" style="position:absolute;left:3151;top:19573;width:2596;height:4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">
                  <v:imagedata r:id="rId281" o:title=""/>
                </v:shape>
                <v:shape id="Picture 343" o:spid="_x0000_s1288" type="#_x0000_t75" style="position:absolute;left:2740;top:18060;width:2765;height:4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">
                  <v:imagedata r:id="rId282" o:title=""/>
                </v:shape>
                <v:shape id="Shape 344" o:spid="_x0000_s1289" style="position:absolute;left:2663;top:20650;width:1076;height:1180;visibility:visible;mso-wrap-style:square;v-text-anchor:top" coordsize="107632,11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" path="m97155,l91996,158,85963,952,79216,2778,71913,5793,66516,8651r-5239,3492l56117,16033r-5000,4524l46196,25558r-4843,5557l36671,37226r-4524,6589l27702,50958r-4366,7620l19128,66754r-4047,8652l11112,84613,7302,94376,3572,104616,,115331r7858,2699l12144,105330,16430,93742,20876,83026r4445,-9764l29766,64373r4523,-8017l38734,49132r4446,-6429l47546,36910r4365,-5002l56117,27463r4129,-3810l64293,20320r3890,-2778l75484,13413r6113,-2540l87233,9286r4920,-714l96441,8413r3412,238l102472,9128r1587,397l104696,9683r2936,-7858l106759,1507,104696,952,101441,397,97155,xe" fillcolor="#593315" stroked="f">
                  <v:path arrowok="t" textboxrect="0,0,107632,118030"/>
                </v:shape>
                <v:shape id="Picture 345" o:spid="_x0000_s1290" type="#_x0000_t75" style="position:absolute;left:2955;top:17926;width:2058;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">
                  <v:imagedata r:id="rId283" o:title=""/>
                </v:shape>
                <v:shape id="Picture 346" o:spid="_x0000_s1291" type="#_x0000_t75" style="position:absolute;left:4972;top:21862;width:346;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">
                  <v:imagedata r:id="rId284" o:title=""/>
                </v:shape>
                <v:shape id="Shape 347" o:spid="_x0000_s1292" style="position:absolute;left:4325;top:21684;width:642;height:704;visibility:visible;mso-wrap-style:square;v-text-anchor:top" coordsize="64214,7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" path="m38100,l32861,397r-4365,714l25479,1826r-793,237l24368,2143r-952,318l21431,3335,18732,5001,15478,7461r-3572,3413l8413,15319,5079,20876,2302,27623,476,35085,,42704r1111,7223l3731,56594r4286,5715l14128,66754r3651,1588l21987,69532r4763,715l31908,70406r5239,-556l41989,68579r4365,-1983l50244,63976r3493,-3175l56753,57150r2540,-4048l61277,48657r1509,-4684l63817,39053r397,-5080l64134,28813r-634,-5159l62309,18494,60483,13493,58102,8731,56356,6271,54292,4286,49371,1587,43814,317,38100,xe" fillcolor="#fbfcfd" stroked="f">
                  <v:path arrowok="t" textboxrect="0,0,64214,70406"/>
                </v:shape>
                <v:shape id="Picture 348" o:spid="_x0000_s1293" type="#_x0000_t75" style="position:absolute;left:4504;top:21793;width:475;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">
                  <v:imagedata r:id="rId285" o:title=""/>
                </v:shape>
                <v:shape id="Shape 349" o:spid="_x0000_s1294" style="position:absolute;left:5345;top:21668;width:400;height:352;visibility:visible;mso-wrap-style:square;v-text-anchor:top" coordsize="40083,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" path="m28257,l25161,793,22144,2063,19208,3890,16351,6112r-5239,5160l6587,16748,3094,21669,1746,23654,793,25242r-556,951l,26591,4603,23812,8651,21987r3572,-1033l15240,20637r2618,317l20002,21748r3254,2700l25241,27941r1111,3491l26748,34131r80,794l26828,35242r238,-317l27781,34052r1111,-1429l30321,30798r3175,-4762l36671,20479r2460,-5953l39846,11668r237,-2777l39687,6429,38735,4128,36988,2223,34368,793,31352,,28257,xe" fillcolor="#563114" stroked="f">
                  <v:path arrowok="t" textboxrect="0,0,40083,35242"/>
                </v:shape>
                <v:shape id="Picture 350" o:spid="_x0000_s1295" type="#_x0000_t75" style="position:absolute;left:2631;top:21705;width:904;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">
                  <v:imagedata r:id="rId286" o:title=""/>
                </v:shape>
                <v:shape id="Picture 351" o:spid="_x0000_s1296" type="#_x0000_t75" style="position:absolute;left:2723;top:21955;width:683;height: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">
                  <v:imagedata r:id="rId287" o:title=""/>
                </v:shape>
                <v:shape id="Shape 352" o:spid="_x0000_s1297" style="position:absolute;left:5290;top:21735;width:398;height:610;visibility:visible;mso-wrap-style:square;v-text-anchor:top" coordsize="3984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" path="m30242,l24844,952,19923,3175,15557,6270r-3810,3890l8493,14446,5873,18891,3968,23415,2698,27544r-952,4285l873,36671,238,41751,,46831r397,4682l1508,55562r2064,3175l6826,60563r4127,397l15478,60087r4604,-2144l24686,54531r4286,-4525l32782,44450r3175,-6588l38258,30321r1270,-7383l39846,16588r-477,-5237l38258,7063,36671,3888,34687,1587,32464,317,30242,xe" fillcolor="#fbfcfd" stroked="f">
                  <v:path arrowok="t" textboxrect="0,0,39846,60960"/>
                </v:shape>
                <v:shape id="Picture 353" o:spid="_x0000_s1298" type="#_x0000_t75" style="position:absolute;left:5397;top:21813;width:291;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">
                  <v:imagedata r:id="rId288" o:title=""/>
                </v:shape>
                <v:shape id="Shape 354" o:spid="_x0000_s1299" style="position:absolute;left:5334;top:22690;width:62;height:42;visibility:visible;mso-wrap-style:square;v-text-anchor:top" coordsize="6270,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" path="m3968,l2540,237,1190,873,158,1904,,2698r396,714l2222,4286r2064,-80l5476,3651,6270,2540r,-1192l5317,317,3968,xe" fillcolor="#e5994c" stroked="f">
                  <v:path arrowok="t" textboxrect="0,0,6270,4286"/>
                </v:shape>
                <v:shape id="Shape 355" o:spid="_x0000_s1300" style="position:absolute;left:5429;top:22555;width:89;height:50;visibility:visible;mso-wrap-style:square;v-text-anchor:top" coordsize="8968,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" path="m6905,l5873,317,2857,1666,1587,1983,396,2618,,3254r237,714l1824,4762r1986,238l7620,4286,8968,3015,8890,1348,7778,157,6905,xe" fillcolor="#e5994c" stroked="f">
                  <v:path arrowok="t" textboxrect="0,0,8968,5000"/>
                </v:shape>
                <v:shape id="Shape 356" o:spid="_x0000_s1301" style="position:absolute;left:5503;top:22663;width:70;height:53;visibility:visible;mso-wrap-style:square;v-text-anchor:top" coordsize="6985,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" path="m4603,l3651,317,396,2698,,4206r317,715l1031,5317r2540,l5952,4286,6985,2778,6746,1111,5476,78,4603,xe" fillcolor="#e5994c" stroked="f">
                  <v:path arrowok="t" textboxrect="0,0,6985,5317"/>
                </v:shape>
                <v:shape id="Picture 357" o:spid="_x0000_s1302" type="#_x0000_t75" style="position:absolute;left:4221;top:22615;width:972;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">
                  <v:imagedata r:id="rId289" o:title=""/>
                </v:shape>
                <v:shape id="Shape 358" o:spid="_x0000_s1303" style="position:absolute;left:4301;top:20934;width:620;height:330;visibility:visible;mso-wrap-style:square;v-text-anchor:top" coordsize="61992,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" path="m47942,l38893,713r-4921,874l28892,3016,23733,4921,18573,7540r-5000,3335l8731,15001,4207,20002,,25956r2539,7064l2778,32782r714,-794l6429,29447r4683,-3412l17542,22463r8096,-3175l35242,17225r5397,-398l46354,16907r6113,794l58896,19129,61992,1350r-476,-80l60166,952,58102,635,55244,317,51832,79,47942,xe" fillcolor="#563114" stroked="f">
                  <v:path arrowok="t" textboxrect="0,0,61992,33020"/>
                </v:shape>
                <v:shape id="Shape 359" o:spid="_x0000_s1304" style="position:absolute;left:5334;top:20983;width:399;height:324;visibility:visible;mso-wrap-style:square;v-text-anchor:top" coordsize="3992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" path="m9762,l7063,158,4999,397,3651,555r-476,79l,16430,6350,15318r5476,-476l16588,15001r4049,635l24049,16668r2858,1349l29130,19684r1826,1747l33257,25241r1191,3571l34766,31353r,1031l39131,28098r793,-6032l39607,16906,38417,12620,36512,9128,33892,6270,30876,4127,27463,2461,23812,1270,16430,158,9762,xe" fillcolor="#563114" stroked="f">
                  <v:path arrowok="t" textboxrect="0,0,39924,32384"/>
                </v:shape>
                <v:shape id="Picture 360" o:spid="_x0000_s1305" type="#_x0000_t75" style="position:absolute;left:40741;top:15084;width:7734;height: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">
                  <v:imagedata r:id="rId290" o:title=""/>
                </v:shape>
                <v:shape id="Shape 361" o:spid="_x0000_s1306" style="position:absolute;left:43040;top:15389;width:4924;height:1115;visibility:visible;mso-wrap-style:square;v-text-anchor:top" coordsize="492369,1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" path="m23414,l18097,396,13255,1983,9048,4682,5873,8016,3571,11826,1904,15636,872,19208,317,22225,78,24367,,25319r8731,318l8731,25082r237,-1429l9286,21589r713,-2381l11032,16588r1429,-2540l14446,11826r2618,-1667l19287,9366r3016,-318l26113,9286r4843,1191l36750,12778r6984,3731l51831,21827r4603,3334l61277,28971r11032,8811l83024,46037r10479,7620l103981,60800r10397,6509l124936,73342r10795,5476l146922,83819r11669,4604l170814,92550r12938,3730l197484,99536r14684,2936l227884,105092r16908,2222l262968,109219r26353,1747l316229,111521r32544,-714l364727,110092r15637,-1031l395525,107869r14446,-1348l423703,105092r12938,-1429l448468,102155r10715,-1429l468629,99377r8097,-1191l483234,97154r4922,-793l489902,96043r1349,-159l492125,95725r244,-62l492369,95237r-1515,-8560l490378,86755r-1191,239l487282,87312r-2460,396l481647,88184r-3731,635l473630,89455r-4842,714l463469,90963r-5873,873l444578,93503r-14605,1825l414020,96996r-17067,1666l378856,100091r-18733,1191l340914,102075r-19446,397l301942,102313r-19289,-713l263762,100171,245982,98266,229472,96122,214153,93582,199786,90724,186372,87549,173672,83898,161766,79930,150336,75406,139461,70563,128904,65166,118586,59292,108426,52942,98266,46037,88026,38575,77548,30558,66753,21907,58261,15398,50243,10000,42703,5714,35797,2618,29368,713,23414,xe" fillcolor="#cfa3a7" stroked="f">
                  <v:path arrowok="t" textboxrect="0,0,492369,111521"/>
                </v:shape>
                <v:shape id="Picture 362" o:spid="_x0000_s1307" type="#_x0000_t75" style="position:absolute;left:43364;top:16470;width:4297;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">
                  <v:imagedata r:id="rId291" o:title=""/>
                </v:shape>
                <v:shape id="Picture 363" o:spid="_x0000_s1308" type="#_x0000_t75" style="position:absolute;left:39427;top:19203;width:2710;height: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">
                  <v:imagedata r:id="rId292" o:title=""/>
                </v:shape>
                <v:shape id="Shape 364" o:spid="_x0000_s1309" style="position:absolute;left:42364;top:26642;width:419;height:859;visibility:visible;mso-wrap-style:square;v-text-anchor:top" coordsize="41988,8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" path="m39607,l37463,1111,34845,3572,31828,7223r-3333,4603l25002,17145r-3571,5873l17779,29209,10952,41988,7857,48022,5158,53578,2936,58578,1270,62626,237,65642,,67388r633,2541l1745,73104r1587,3572l5238,80009r2143,2938l9603,85011r2223,793l12937,85566r1033,-635l15238,83263r1748,-3095l19050,75882r2381,-5239l23970,64531r2620,-6747l31987,43260,36750,28654r1983,-6826l40321,15636r1111,-5477l41988,5636r,-3335l41195,397,39607,xe" fillcolor="#6dcdb2" stroked="f">
                  <v:path arrowok="t" textboxrect="0,0,41988,85804"/>
                </v:shape>
                <v:shape id="Shape 365" o:spid="_x0000_s1310" style="position:absolute;left:42675;top:26289;width:143;height:515;visibility:visible;mso-wrap-style:square;v-text-anchor:top" coordsize="14288,5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" path="m14288,l2699,1824r-80,557l2461,3888,2143,6269,1826,9444r-397,3652l1112,17223,397,26193,,35241r,4128l159,43178r238,3255l953,48973r714,1746l2699,51433r1112,-396l4922,49528,6032,47147,7064,43893,8097,40003r952,-4285l10794,26193r1430,-9605l12779,12143r557,-3969l13732,4841r317,-2620l14208,555,14288,xe" fillcolor="#f7b56d" stroked="f">
                  <v:path arrowok="t" textboxrect="0,0,14288,51433"/>
                </v:shape>
                <v:shape id="Shape 366" o:spid="_x0000_s1311" style="position:absolute;left:48429;top:21449;width:1038;height:310;visibility:visible;mso-wrap-style:square;v-text-anchor:top" coordsize="103742,3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" path="m64848,l57705,79,42782,715r-7381,555l28416,1906r-6509,634l16112,3175r-4762,556l7620,4207,5238,4524r-793,81l2063,5238,555,6508,,8096,78,9922r556,1826l1666,13336r1350,1349l4445,15478r1587,397l9207,16511r4524,794l19446,18336r6667,1111l33496,20717r7857,1350l49450,23416r16351,2620l73501,27306r7144,1111l86995,29368r5397,715l96520,30638r2698,318l102155,30481r1508,-1827l103742,25718r-1031,-3731l100567,17701,97631,13256,93979,8731,89852,4605,86995,2937,82867,1667,77628,793,71596,238,64848,xe" fillcolor="#6dcdb2" stroked="f">
                  <v:path arrowok="t" textboxrect="0,0,103742,30956"/>
                </v:shape>
                <v:shape id="Shape 367" o:spid="_x0000_s1312" style="position:absolute;left:48111;top:21447;width:580;height:157;visibility:visible;mso-wrap-style:square;v-text-anchor:top" coordsize="58023,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" path="m7541,l4921,1666,2937,3491,1587,5238,715,6905,80,9444,,10238r,238l45243,15636r557,-79l47149,15397r2063,-396l51515,14444r2301,-714l55880,12700r1508,-1192l58023,10000,57706,8413,56674,7063,55086,5952,53261,4999,49769,3730,48657,3412r-476,-80l7541,xe" fillcolor="#f7b56d" stroked="f">
                  <v:path arrowok="t" textboxrect="0,0,58023,15636"/>
                </v:shape>
                <v:shape id="Picture 368" o:spid="_x0000_s1313" type="#_x0000_t75" style="position:absolute;left:42702;top:21331;width:5484;height:5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">
                  <v:imagedata r:id="rId293" o:title=""/>
                </v:shape>
                <v:shape id="Shape 369" o:spid="_x0000_s1314" style="position:absolute;left:42066;top:19039;width:2683;height:4283;visibility:visible;mso-wrap-style:square;v-text-anchor:top" coordsize="268287,428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" path="m58261,l317,9762r,318l237,10873r,1351l158,14127r,2382l79,19446,,22780,,35718,158,46433,555,58816r556,13890l1904,87946r1191,16510l4603,122157r1905,18811l8889,160655r2858,20557l15239,202563r4048,21908l23336,244156r4286,19209l31987,281938r4446,17939l40957,316943r4445,16193l49767,348296r4128,14050l57784,375046r3652,11430l64611,396477r2857,8414l69691,411558r1746,5001l72072,418306r396,1269l72787,420368r79,239l73500,421005r1986,872l78739,423226r4367,1509l88582,426163r6588,1270l102711,428149r8493,157l120491,427512r10081,-1825l141446,422592r11510,-4605l165100,411717r6270,-3810l177720,403542r6588,-4842l190897,393302r6746,-6032l204469,380681r6668,-6985l217249,366632r11033,-14526l237569,337422r7779,-14685l251698,308132r5080,-14287l260747,280034r2936,-13017l265747,254713r1428,-11112l267969,233600r318,-8573l268287,215263r-79,-2381l268049,210977r-80,-1348l267891,208835r,-318l267097,208437r-2223,-237l261223,207802r-4684,-634l250745,206375r-6667,-1113l236776,203993r-7938,-1587l212011,198357r-17306,-5397l186293,189785r-8096,-3573l170656,182165r-6907,-4365l150255,167162,137794,155018,126286,141842,115808,127793r-9605,-14526l97552,98425,89852,83661,83025,69135,77073,55323,71992,42386,67705,30637,64214,20398,62864,15875,61594,11906,60562,8412,59768,5476,59054,3175,58658,1427,58341,396,58261,xe" fillcolor="#f4ed3d" stroked="f">
                  <v:path arrowok="t" textboxrect="0,0,268287,428306"/>
                </v:shape>
                <v:shape id="Shape 370" o:spid="_x0000_s1315" style="position:absolute;left:42940;top:20640;width:296;height:341;visibility:visible;mso-wrap-style:square;v-text-anchor:top" coordsize="29606,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" path="m10238,l7539,556,5079,1746,3016,3571,1507,5874,476,8572,,11508r78,3255l634,18019r1191,3332l3571,24606r2142,2938l8175,29925r2698,1904l13651,33178r2858,794l19287,34131r2699,-555l24447,32385r2064,-1827l28098,28257r1032,-2699l29606,22621r-80,-3175l28892,16113,27781,12858,26034,9604,23891,6667,21431,4207,18732,2301,15953,952,13096,158,10238,xe" fillcolor="#f9f55e" stroked="f">
                  <v:path arrowok="t" textboxrect="0,0,29606,34131"/>
                </v:shape>
                <v:shape id="Shape 371" o:spid="_x0000_s1316" style="position:absolute;left:42292;top:20552;width:296;height:341;visibility:visible;mso-wrap-style:square;v-text-anchor:top" coordsize="29606,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" path="m10318,l7620,556,5158,1746,3095,3572,1507,5874,476,8573,,11588r78,3175l713,18018r1112,3334l3571,24606r2142,2937l8254,29924r2619,1905l13731,33180r2857,793l19367,34131r2697,-555l24526,32386r2064,-1826l28098,28257r1032,-2699l29606,22622r-80,-3175l28971,16113,27781,12858,26033,9604,23891,6668,21431,4207,18732,2302,15953,952,13096,158,10318,xe" fillcolor="#f9f55e" stroked="f">
                  <v:path arrowok="t" textboxrect="0,0,29606,34131"/>
                </v:shape>
                <v:shape id="Shape 372" o:spid="_x0000_s1317" style="position:absolute;left:43403;top:21372;width:296;height:341;visibility:visible;mso-wrap-style:square;v-text-anchor:top" coordsize="29607,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" path="m10318,l7620,555,5159,1746,3094,3572,1507,5873,476,8572,,11510r79,3175l713,18017r1113,3255l3572,24526r2222,2937l8254,29923r2699,1906l13732,33178r2856,794l19367,34131r2699,-556l24526,32384r2065,-1824l28098,28257r1033,-2699l29607,22542r-80,-3175l28972,16112,27781,12779,26034,9525,23892,6587,21431,4206,18732,2301,15954,952,13097,158,10318,xe" fillcolor="#f9f55e" stroked="f">
                  <v:path arrowok="t" textboxrect="0,0,29607,34131"/>
                </v:shape>
                <v:shape id="Shape 373" o:spid="_x0000_s1318" style="position:absolute;left:43218;top:22015;width:296;height:341;visibility:visible;mso-wrap-style:square;v-text-anchor:top" coordsize="29527,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" path="m10240,l7541,555,5079,1746,3016,3572,1508,5873,476,8572,,11588r78,3175l635,18017r1191,3334l3572,24606r2143,2936l8176,29923r2698,1985l13652,33257r2858,715l19288,34131r2699,-556l24447,32384r2064,-1824l28019,28257r1032,-2699l29527,22622r,-3175l28892,16112,27781,12858,26035,9604,23812,6667,21352,4206,18653,2301,15875,952,13017,158,10240,xe" fillcolor="#f9f55e" stroked="f">
                  <v:path arrowok="t" textboxrect="0,0,29527,34131"/>
                </v:shape>
                <v:shape id="Shape 374" o:spid="_x0000_s1319" style="position:absolute;left:43626;top:20768;width:294;height:276;visibility:visible;mso-wrap-style:square;v-text-anchor:top" coordsize="29368,2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" path="m1111,l,4048,,8652r1111,4762l3413,18097r2143,2937l8017,23496r2699,1904l13493,26749r2858,715l19130,27622r2698,-555l24288,25877r1985,-1748l27781,21908r1032,-2541l29368,16509,17938,11192,7698,4922,1111,xe" fillcolor="#f9f55e" stroked="f">
                  <v:path arrowok="t" textboxrect="0,0,29368,27622"/>
                </v:shape>
                <v:shape id="Shape 375" o:spid="_x0000_s1320" style="position:absolute;left:43681;top:22747;width:296;height:335;visibility:visible;mso-wrap-style:square;v-text-anchor:top" coordsize="29606,3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" path="m10238,l7540,555,5079,1746,3014,3571,1507,5873,476,8572,,11508r78,3175l713,18017r1112,3255l3571,24527r2461,3254l8890,30401r3016,1904l15081,33576r7222,-5319l29606,22303r-79,-3095l28892,15953,27701,12700,26033,9525,23891,6588,21431,4207,18732,2302,15953,952,13096,158,10238,xe" fillcolor="#f9f55e" stroked="f">
                  <v:path arrowok="t" textboxrect="0,0,29606,33576"/>
                </v:shape>
                <v:shape id="Shape 376" o:spid="_x0000_s1321" style="position:absolute;left:42996;top:22684;width:296;height:341;visibility:visible;mso-wrap-style:square;v-text-anchor:top" coordsize="29607,3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" path="m10318,l7620,556,5160,1747,3096,3572,1508,5873,476,8573,,11509r78,3175l715,18018r1111,3255l3572,24527r2222,2936l8254,29924r2699,1905l13732,33179r2858,714l19367,34052r2699,-555l24527,32306r2064,-1827l28098,28178r1033,-2618l29607,22542r-80,-3175l28972,16113,27781,12779,26035,9525,23891,6588,21431,4207,18732,2302,15953,953,13097,160,10318,xe" fillcolor="#f9f55e" stroked="f">
                  <v:path arrowok="t" textboxrect="0,0,29607,34052"/>
                </v:shape>
                <v:shape id="Shape 377" o:spid="_x0000_s1322" style="position:absolute;left:42533;top:21952;width:296;height:342;visibility:visible;mso-wrap-style:square;v-text-anchor:top" coordsize="29606,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" path="m10238,l7540,555,5078,1745,3015,3571,1507,5874,476,8571,,11508r79,3175l634,18017r1191,3254l3571,24526r2144,2936l8175,29923r2698,1906l13731,33177r2778,794l19366,34131r2699,-556l24526,32384r2064,-1826l28097,28256r1033,-2699l29606,22621r-79,-3175l28891,16112,27781,12857,26035,9604,23812,6667,21351,4206,18652,2301,15875,951,13016,157,10238,xe" fillcolor="#f9f55e" stroked="f">
                  <v:path arrowok="t" textboxrect="0,0,29606,34131"/>
                </v:shape>
                <v:shape id="Shape 378" o:spid="_x0000_s1323" style="position:absolute;left:42620;top:22711;width:25;height:79;visibility:visible;mso-wrap-style:square;v-text-anchor:top" coordsize="2461,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" path="m,l2461,7937,1587,3968,,xe" fillcolor="#f9f55e" stroked="f">
                  <v:path arrowok="t" textboxrect="0,0,2461,7937"/>
                </v:shape>
                <v:shape id="Shape 379" o:spid="_x0000_s1324" style="position:absolute;left:42251;top:21240;width:115;height:306;visibility:visible;mso-wrap-style:square;v-text-anchor:top" coordsize="11510,3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" path="m,l793,4365,6271,30558r159,-158l8494,28575r1508,-2302l11033,23574r477,-2937l11510,17462r-635,-3334l9763,10874,8017,7620,4286,3175,,xe" fillcolor="#f9f55e" stroked="f">
                  <v:path arrowok="t" textboxrect="0,0,11510,30558"/>
                </v:shape>
                <v:shape id="Shape 380" o:spid="_x0000_s1325" style="position:absolute;left:42756;top:21284;width:295;height:341;visibility:visible;mso-wrap-style:square;v-text-anchor:top" coordsize="29527,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" path="m10238,l7540,556,5078,1747,3015,3572,1507,5873,476,8572,,11509r,3175l634,18018r1112,3254l3491,24527r2224,2937l8175,29924r2698,1905l13652,33178r2858,794l19287,34131r2699,-555l24447,32384r2063,-1825l28018,28258r1033,-2699l29527,22622r,-3255l28891,16113,27781,12779,26035,9525,23812,6588,21351,4207,18652,2302,15875,953,13016,159,10238,xe" fillcolor="#f9f55e" stroked="f">
                  <v:path arrowok="t" textboxrect="0,0,29527,34131"/>
                </v:shape>
                <v:shape id="Shape 381" o:spid="_x0000_s1326" style="position:absolute;left:44088;top:21435;width:296;height:341;visibility:visible;mso-wrap-style:square;v-text-anchor:top" coordsize="29606,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" path="m10238,l7539,556,5079,1747,3016,3572,1507,5873,476,8572,,11509r78,3255l713,18018r1112,3334l3571,24606r2222,2937l8254,29924r2699,1905l13731,33178r2857,794l19367,34131r2699,-555l24526,32384r2063,-1825l28098,28258r1032,-2699l29606,22622r-79,-3175l28971,16113,27781,12859,26034,9604,23891,6667,21431,4207,18732,2302,15953,953,13096,159,10238,xe" fillcolor="#f9f55e" stroked="f">
                  <v:path arrowok="t" textboxrect="0,0,29606,34131"/>
                </v:shape>
                <v:shape id="Shape 382" o:spid="_x0000_s1327" style="position:absolute;left:43866;top:22103;width:295;height:341;visibility:visible;mso-wrap-style:square;v-text-anchor:top" coordsize="29527,3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" path="m10240,l7539,555,5079,1745,3016,3571,1508,5874,476,8571,,11587r79,3175l634,18017r1192,3334l3571,24606r2144,2936l8176,29923r2698,1906l13652,33177r2857,794l19288,34131r2699,-556l24447,32384r2064,-1826l28019,28256r1032,-2699l29527,22621r-79,-3175l28892,16112,27702,12857,25956,9604,23812,6667,21352,4206,18653,2301,15875,951,13017,157,10240,xe" fillcolor="#f9f55e" stroked="f">
                  <v:path arrowok="t" textboxrect="0,0,29527,34131"/>
                </v:shape>
                <v:shape id="Shape 383" o:spid="_x0000_s1328" style="position:absolute;left:44322;top:21056;width:216;height:75;visibility:visible;mso-wrap-style:square;v-text-anchor:top" coordsize="21590,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" path="m,l4603,4364,7065,5952,9683,6984r2620,555l14843,7539r2460,-555l19526,5873,21590,4127,11351,2302,,xe" fillcolor="#f9f55e" stroked="f">
                  <v:path arrowok="t" textboxrect="0,0,21590,7539"/>
                </v:shape>
                <v:shape id="Picture 384" o:spid="_x0000_s1329" type="#_x0000_t75" style="position:absolute;left:42066;top:17049;width:5678;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">
                  <v:imagedata r:id="rId294" o:title=""/>
                </v:shape>
                <v:shape id="Picture 385" o:spid="_x0000_s1330" type="#_x0000_t75" style="position:absolute;left:42025;top:18482;width:478;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">
                  <v:imagedata r:id="rId295" o:title=""/>
                </v:shape>
                <v:shape id="Picture 386" o:spid="_x0000_s1331" type="#_x0000_t75" style="position:absolute;left:40628;top:15380;width:3017;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">
                  <v:imagedata r:id="rId296" o:title=""/>
                </v:shape>
                <v:shape id="Shape 387" o:spid="_x0000_s1332" style="position:absolute;left:43396;top:17004;width:988;height:995;visibility:visible;mso-wrap-style:square;v-text-anchor:top" coordsize="98822,9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" path="m58102,l52863,476r-5080,954l38655,4683,34766,6588,31432,8413r-2777,1748l26591,11588r-1270,1033l24844,12938r-317,555l23653,15002r-1428,2540l20398,20796r-2062,4127l15955,29686r-2462,5318l11033,40798,6271,53498,2381,67151,1032,74136,238,81042,,87868r397,6588l7698,96441r7144,1428l28178,99457r12303,-80l51752,97869,61833,94932r8969,-4128l78581,85646r6588,-5954l90487,72946r4049,-7303l97313,57865r1429,-7938l98822,41831,97472,33813,94694,26036,90487,18653,85407,12303,80090,7461,74612,3890,69136,1587,63580,397,58102,xe" fillcolor="#f7b56d" stroked="f">
                  <v:path arrowok="t" textboxrect="0,0,98822,99457"/>
                </v:shape>
                <v:shape id="Picture 388" o:spid="_x0000_s1333" type="#_x0000_t75" style="position:absolute;left:41212;top:17279;width:1082;height: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">
                  <v:imagedata r:id="rId297" o:title=""/>
                </v:shape>
                <v:shape id="Picture 389" o:spid="_x0000_s1334" type="#_x0000_t75" style="position:absolute;left:41492;top:16625;width:449;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">
                  <v:imagedata r:id="rId298" o:title=""/>
                </v:shape>
                <v:shape id="Shape 390" o:spid="_x0000_s1335" style="position:absolute;left:42271;top:15643;width:675;height:366;visibility:visible;mso-wrap-style:square;v-text-anchor:top" coordsize="67548,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" path="m5952,l2698,476,634,2461,,6032,873,9048r2143,2938l6429,14922r4366,2779l15875,20320r5715,2539l33972,27384r12304,3810l51989,32782r5082,1349l61357,35163r3332,794l66833,36433r715,159l66754,35957,64611,34289,61277,31750,56912,28496,51752,24686,45957,20637,33496,12382,27146,8572,21033,5238,15319,2539,10238,715,5952,xe" fillcolor="#2d1c14" stroked="f">
                  <v:path arrowok="t" textboxrect="0,0,67548,36592"/>
                </v:shape>
                <v:shape id="Shape 391" o:spid="_x0000_s1336" style="position:absolute;left:41159;top:15701;width:365;height:340;visibility:visible;mso-wrap-style:square;v-text-anchor:top" coordsize="36512,33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" path="m33497,l31670,78r-2142,953l26987,2698,24288,5000,21352,7857r-6033,6589l9525,21351,4683,27701,2778,30241,1269,32226,318,33496,,33972r475,-159l1984,33257r2223,-873l6986,31193r6983,-3254l21590,23732r7144,-5000l31670,16033r2382,-2857l35718,10238r794,-3095l36194,4047,34767,952,33497,xe" fillcolor="#2d1c14" stroked="f">
                  <v:path arrowok="t" textboxrect="0,0,36512,33972"/>
                </v:shape>
                <v:shape id="Picture 392" o:spid="_x0000_s1337" type="#_x0000_t75" style="position:absolute;left:43680;top:17125;width:633;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">
                  <v:imagedata r:id="rId299" o:title=""/>
                </v:shape>
                <v:shape id="Shape 393" o:spid="_x0000_s1338" style="position:absolute;left:42183;top:16436;width:996;height:331;visibility:visible;mso-wrap-style:square;v-text-anchor:top" coordsize="99536,3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" path="m49768,r-397,80l48181,476r-1827,556l43894,1826,40957,2857,37623,4207,30003,7620r-8255,4524l13573,17860,6032,24844,2777,28813,,33099r476,-317l1983,31830,4364,30401,7699,28575r4127,-2064l16748,24288r5715,-2301l28813,19843r7064,-1983l43497,16113r8176,-1191l60404,14208r9208,-80l79216,14843r10001,1588l99536,18971r-238,-159l98583,18256,95884,16351,91677,13652,86201,10557,79851,7461,72787,4842,65246,3016,57626,2381r-953,3492l56038,8652r-317,1905l55562,11192,49768,xe" fillcolor="#2d1c14" stroked="f">
                  <v:path arrowok="t" textboxrect="0,0,99536,33099"/>
                </v:shape>
                <v:shape id="Shape 394" o:spid="_x0000_s1339" style="position:absolute;left:41024;top:16308;width:426;height:419;visibility:visible;mso-wrap-style:square;v-text-anchor:top" coordsize="42545,41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" path="m3492,l1428,2459,317,5317,,8492r238,3016l793,14366r635,2302l1983,18256r239,555l3968,16588,6191,15557r2620,-159l11826,16192r3175,1429l18415,19605r6905,5160l31829,30717r5477,5478l39528,38496r1588,1826l42148,41512r397,397l42227,41433r-794,-1191l40083,38258,38338,35718,36195,32702,33733,29288,28019,21907,21748,14366,15240,7620,12065,4762,8969,2540,6112,872,3492,xe" fillcolor="#2d1c14" stroked="f">
                  <v:path arrowok="t" textboxrect="0,0,42545,41909"/>
                </v:shape>
                <v:shape id="Picture 395" o:spid="_x0000_s1340" type="#_x0000_t75" style="position:absolute;left:43471;top:26878;width:995;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">
                  <v:imagedata r:id="rId300" o:title=""/>
                </v:shape>
                <v:shape id="Picture 396" o:spid="_x0000_s1341" type="#_x0000_t75" style="position:absolute;left:39412;top:26688;width:399;height:1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">
                  <v:imagedata r:id="rId301" o:title=""/>
                </v:shape>
                <v:shape id="Shape 397" o:spid="_x0000_s1342" style="position:absolute;left:40708;top:21953;width:653;height:234;visibility:visible;mso-wrap-style:square;v-text-anchor:top" coordsize="65319,2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" path="m6664,l,20551r6415,2899l14096,4475,65319,3942,63033,,6664,xe" fillcolor="#fbc40e" stroked="f">
                  <v:path arrowok="t" textboxrect="0,0,65319,23450"/>
                </v:shape>
                <v:shape id="Shape 398" o:spid="_x0000_s1343" style="position:absolute;left:39527;top:21963;width:468;height:241;visibility:visible;mso-wrap-style:square;v-text-anchor:top" coordsize="46759,24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" path="m,l2047,3952,34329,5384r7019,18681l46759,19389,36721,,,xe" fillcolor="#fbc40e" stroked="f">
                  <v:path arrowok="t" textboxrect="0,0,46759,24065"/>
                </v:shape>
                <v:shape id="Picture 399" o:spid="_x0000_s1344" type="#_x0000_t75" style="position:absolute;left:40596;top:27502;width:2506;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">
                  <v:imagedata r:id="rId302" o:title=""/>
                </v:shape>
                <v:shape id="Shape 400" o:spid="_x0000_s1345" style="position:absolute;left:43186;top:26749;width:1505;height:1752;visibility:visible;mso-wrap-style:square;v-text-anchor:top" coordsize="15049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" path="m75247,l72231,22383r,l76913,22938r4525,1112l85883,25796r4287,2302l94297,31036r3969,3332l101996,38258r6747,9049l114220,57863r4127,11987l120808,82867r555,6668l121443,96043r-1270,12463l117316,120015r-4445,10240l107076,138906r-3413,3651l100012,145732r-3890,2619l91916,150415r-4366,1428l82946,152717r-4683,159l73580,152320r-4524,-1112l64611,149462r-4286,-2381l56197,144224r-3969,-3334l48497,137001r-6667,-9049l36273,117316,32226,105410,29764,92392r-555,-6667l29130,79216,30319,66675,33257,55245,37623,45006r5794,-8653l46831,32702r3651,-3175l54371,26907r4207,-2064l62943,23336r4604,-794l72231,22383,75247,,67547,476,60086,1746,52942,3968,46037,6906r-6589,3650l33257,15001r-5794,5001l22066,25717r-4843,6191l12857,38656,9127,45878,5952,53577,3412,61595,1507,70008,396,78661,,87629r396,8970l1507,105251r1905,8414l5952,121681r3175,7620l12857,136525r4366,6826l22066,149542r5397,5635l33257,160257r6191,4366l46037,168355r6905,2936l60086,173433r7461,1350l75247,175260r7699,-477l90407,173433r7224,-2142l104536,168355r6589,-3732l117316,160257r5793,-5080l128428,149542r4842,-6191l137636,136525r3730,-7224l144541,121681r2540,-8016l148986,105251r1111,-8652l150495,87629r-398,-8968l148986,70008r-1905,-8413l144541,53577r-3175,-7699l137636,38656r-4366,-6748l128428,25717r-5319,-5715l117316,15001r-6191,-4445l104536,6906,97631,3968,90407,1746,82946,476,75247,xe" fillcolor="#222020" stroked="f">
                  <v:path arrowok="t" textboxrect="0,0,150495,175260"/>
                </v:shape>
                <v:shape id="Picture 401" o:spid="_x0000_s1346" type="#_x0000_t75" style="position:absolute;left:38842;top:26749;width:1521;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">
                  <v:imagedata r:id="rId303" o:title=""/>
                </v:shape>
                <v:shape id="Picture 402" o:spid="_x0000_s1347" type="#_x0000_t75" style="position:absolute;left:39497;top:26711;width:896;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">
                  <v:imagedata r:id="rId304" o:title=""/>
                </v:shape>
                <v:shape id="Picture 403" o:spid="_x0000_s1348" type="#_x0000_t75" style="position:absolute;left:43029;top:26659;width:1470;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">
                  <v:imagedata r:id="rId305" o:title=""/>
                </v:shape>
                <v:shape id="Shape 404" o:spid="_x0000_s1349" style="position:absolute;left:40474;top:27439;width:3624;height:201;visibility:visible;mso-wrap-style:square;v-text-anchor:top" coordsize="362426,20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" path="m,l237,6350,352107,20161r2699,-238l357267,18971r1984,-1509l360838,15478r1112,-2381l362426,10557r-238,-2620l361236,5318,359648,3096,357584,1429,355203,397,352504,,,xe" fillcolor="#3b2a27" stroked="f">
                  <v:path arrowok="t" textboxrect="0,0,362426,20161"/>
                </v:shape>
                <v:shape id="Picture 405" o:spid="_x0000_s1350" type="#_x0000_t75" style="position:absolute;left:39849;top:26161;width:1139;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">
                  <v:imagedata r:id="rId306" o:title=""/>
                </v:shape>
                <v:shape id="Picture 406" o:spid="_x0000_s1351" type="#_x0000_t75" style="position:absolute;left:39754;top:22137;width:1188;height:4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">
                  <v:imagedata r:id="rId307" o:title=""/>
                </v:shape>
                <v:shape id="Picture 407" o:spid="_x0000_s1352" type="#_x0000_t75" style="position:absolute;left:39178;top:26966;width:949;height:1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">
                  <v:imagedata r:id="rId308" o:title=""/>
                </v:shape>
                <v:shape id="Shape 408" o:spid="_x0000_s1353" style="position:absolute;left:42289;top:27696;width:454;height:83;visibility:visible;mso-wrap-style:square;v-text-anchor:top" coordsize="45363,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" path="m,l,4912,45363,8345r,-6866l,xe" fillcolor="#312b2a" stroked="f">
                  <v:path arrowok="t" textboxrect="0,0,45363,8345"/>
                </v:shape>
                <v:shape id="Picture 409" o:spid="_x0000_s1354" type="#_x0000_t75" style="position:absolute;left:39563;top:22136;width:1812;height: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">
                  <v:imagedata r:id="rId309" o:title=""/>
                </v:shape>
                <v:shape id="Picture 410" o:spid="_x0000_s1355" type="#_x0000_t75" style="position:absolute;left:39567;top:26678;width:438;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">
                  <v:imagedata r:id="rId310" o:title=""/>
                </v:shape>
                <v:shape id="Shape 411" o:spid="_x0000_s1356" style="position:absolute;left:39579;top:26665;width:426;height:46;visibility:visible;mso-wrap-style:square;v-text-anchor:top" coordsize="42603,4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" path="m2498,l,2888,42603,4581,41100,,2498,xe" fillcolor="#222020" stroked="f">
                  <v:path arrowok="t" textboxrect="0,0,42603,4581"/>
                </v:shape>
                <v:shape id="Shape 412" o:spid="_x0000_s1357" style="position:absolute;left:39650;top:27588;width:47;height:91;visibility:visible;mso-wrap-style:square;v-text-anchor:top" coordsize="4762,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" path="m2142,l,9127,715,8731,2222,7698,3890,6429,4762,5237,4683,3332,3730,1666,2619,475,2142,xe" fillcolor="#222020" stroked="f">
                  <v:path arrowok="t" textboxrect="0,0,4762,9127"/>
                </v:shape>
                <v:shape id="Shape 413" o:spid="_x0000_s1358" style="position:absolute;left:44013;top:27493;width:44;height:92;visibility:visible;mso-wrap-style:square;v-text-anchor:top" coordsize="4366,9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" path="m,l1430,9286r476,-635l3017,7143,3970,5317,4366,3809,3572,2142,2064,951,636,237,,xe" fillcolor="#222020" stroked="f">
                  <v:path arrowok="t" textboxrect="0,0,4366,9286"/>
                </v:shape>
                <v:shape id="Shape 414" o:spid="_x0000_s1359" style="position:absolute;left:40598;top:23233;width:129;height:268;visibility:visible;mso-wrap-style:square;v-text-anchor:top" coordsize="12971,26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" path="m12971,l8474,71,,26789r5326,l12971,xe" fillcolor="#715754" stroked="f">
                  <v:path arrowok="t" textboxrect="0,0,12971,26789"/>
                </v:shape>
                <w10:wrap anchorx="margin" anchory="page"/>
              </v:group>
            </w:pict>
          </mc:Fallback>
        </mc:AlternateContent>
      </w:r>
    </w:p>
    <w:p w14:paraId="3899E3DD" w14:textId="5EC9C098" w:rsidR="005005D7" w:rsidRDefault="005005D7" w:rsidP="008450D7">
      <w:pPr>
        <w:rPr>
          <w:rFonts w:ascii="Tahoma" w:eastAsia="Tahoma" w:hAnsi="Tahoma" w:cs="Tahoma"/>
          <w:sz w:val="24"/>
          <w:szCs w:val="24"/>
        </w:rPr>
      </w:pPr>
    </w:p>
    <w:p w14:paraId="02C75DAC" w14:textId="63E8A26D" w:rsidR="005005D7" w:rsidRDefault="005005D7" w:rsidP="008450D7">
      <w:pPr>
        <w:rPr>
          <w:rFonts w:ascii="Tahoma" w:eastAsia="Tahoma" w:hAnsi="Tahoma" w:cs="Tahoma"/>
          <w:sz w:val="24"/>
          <w:szCs w:val="24"/>
        </w:rPr>
      </w:pPr>
    </w:p>
    <w:p w14:paraId="35612E6E" w14:textId="6C0AB9CF" w:rsidR="005005D7" w:rsidRDefault="005005D7" w:rsidP="008450D7">
      <w:pPr>
        <w:rPr>
          <w:rFonts w:ascii="Tahoma" w:eastAsia="Tahoma" w:hAnsi="Tahoma" w:cs="Tahoma"/>
          <w:sz w:val="24"/>
          <w:szCs w:val="24"/>
        </w:rPr>
      </w:pPr>
    </w:p>
    <w:p w14:paraId="6C3F0C79" w14:textId="151ECF96" w:rsidR="005005D7" w:rsidRDefault="005005D7" w:rsidP="008450D7">
      <w:pPr>
        <w:rPr>
          <w:rFonts w:ascii="Tahoma" w:eastAsia="Tahoma" w:hAnsi="Tahoma" w:cs="Tahoma"/>
          <w:sz w:val="24"/>
          <w:szCs w:val="24"/>
        </w:rPr>
      </w:pPr>
    </w:p>
    <w:p w14:paraId="49CE7EFC" w14:textId="26ED7979" w:rsidR="005005D7" w:rsidRDefault="005005D7" w:rsidP="008450D7">
      <w:pPr>
        <w:rPr>
          <w:rFonts w:ascii="Tahoma" w:eastAsia="Tahoma" w:hAnsi="Tahoma" w:cs="Tahoma"/>
          <w:sz w:val="24"/>
          <w:szCs w:val="24"/>
        </w:rPr>
      </w:pPr>
    </w:p>
    <w:p w14:paraId="6F34DCA0" w14:textId="5BE11D9B" w:rsidR="005005D7" w:rsidRPr="00427087" w:rsidRDefault="00D06E60" w:rsidP="008450D7">
      <w:pPr>
        <w:rPr>
          <w:rFonts w:ascii="Tahoma" w:eastAsia="Tahoma" w:hAnsi="Tahoma" w:cs="Tahoma"/>
          <w:sz w:val="24"/>
          <w:szCs w:val="24"/>
        </w:rPr>
      </w:pPr>
      <w:r>
        <w:rPr>
          <w:rFonts w:ascii="Tahoma" w:eastAsia="Tahoma" w:hAnsi="Tahoma" w:cs="Tahoma"/>
          <w:sz w:val="24"/>
          <w:szCs w:val="24"/>
        </w:rPr>
        <w:tab/>
      </w:r>
    </w:p>
    <w:p w14:paraId="25B7DC16" w14:textId="2535E060" w:rsidR="005005D7" w:rsidRPr="005B64F3" w:rsidRDefault="005B64F3" w:rsidP="006C2BA4">
      <w:pPr>
        <w:pStyle w:val="Descripcin"/>
        <w:jc w:val="both"/>
        <w:rPr>
          <w:rFonts w:ascii="Tahoma" w:eastAsia="Tahoma" w:hAnsi="Tahoma" w:cs="Tahoma"/>
          <w:i w:val="0"/>
          <w:iCs w:val="0"/>
          <w:sz w:val="24"/>
          <w:szCs w:val="24"/>
        </w:rPr>
      </w:pPr>
      <w:bookmarkStart w:id="19" w:name="_Toc221118629"/>
      <w:r w:rsidRPr="005B64F3">
        <w:rPr>
          <w:rFonts w:ascii="Tahoma" w:hAnsi="Tahoma" w:cs="Tahoma"/>
          <w:i w:val="0"/>
          <w:iCs w:val="0"/>
          <w:sz w:val="24"/>
          <w:szCs w:val="24"/>
        </w:rPr>
        <w:t xml:space="preserve">Ilustración </w:t>
      </w:r>
      <w:r w:rsidRPr="005B64F3">
        <w:rPr>
          <w:rFonts w:ascii="Tahoma" w:hAnsi="Tahoma" w:cs="Tahoma"/>
          <w:i w:val="0"/>
          <w:iCs w:val="0"/>
          <w:sz w:val="24"/>
          <w:szCs w:val="24"/>
        </w:rPr>
        <w:fldChar w:fldCharType="begin"/>
      </w:r>
      <w:r w:rsidRPr="005B64F3">
        <w:rPr>
          <w:rFonts w:ascii="Tahoma" w:hAnsi="Tahoma" w:cs="Tahoma"/>
          <w:i w:val="0"/>
          <w:iCs w:val="0"/>
          <w:sz w:val="24"/>
          <w:szCs w:val="24"/>
        </w:rPr>
        <w:instrText xml:space="preserve"> SEQ Ilustración \* ARABIC </w:instrText>
      </w:r>
      <w:r w:rsidRPr="005B64F3">
        <w:rPr>
          <w:rFonts w:ascii="Tahoma" w:hAnsi="Tahoma" w:cs="Tahoma"/>
          <w:i w:val="0"/>
          <w:iCs w:val="0"/>
          <w:sz w:val="24"/>
          <w:szCs w:val="24"/>
        </w:rPr>
        <w:fldChar w:fldCharType="separate"/>
      </w:r>
      <w:r w:rsidR="004B51A6">
        <w:rPr>
          <w:rFonts w:ascii="Tahoma" w:hAnsi="Tahoma" w:cs="Tahoma"/>
          <w:i w:val="0"/>
          <w:iCs w:val="0"/>
          <w:noProof/>
          <w:sz w:val="24"/>
          <w:szCs w:val="24"/>
        </w:rPr>
        <w:t>2</w:t>
      </w:r>
      <w:r w:rsidRPr="005B64F3">
        <w:rPr>
          <w:rFonts w:ascii="Tahoma" w:hAnsi="Tahoma" w:cs="Tahoma"/>
          <w:i w:val="0"/>
          <w:iCs w:val="0"/>
          <w:sz w:val="24"/>
          <w:szCs w:val="24"/>
        </w:rPr>
        <w:fldChar w:fldCharType="end"/>
      </w:r>
      <w:r w:rsidRPr="005B64F3">
        <w:rPr>
          <w:rFonts w:ascii="Tahoma" w:hAnsi="Tahoma" w:cs="Tahoma"/>
          <w:i w:val="0"/>
          <w:iCs w:val="0"/>
          <w:sz w:val="24"/>
          <w:szCs w:val="24"/>
        </w:rPr>
        <w:t xml:space="preserve"> Finalidad de Diseño Universal</w:t>
      </w:r>
      <w:bookmarkEnd w:id="19"/>
    </w:p>
    <w:p w14:paraId="1B5DD853" w14:textId="3AF01F8E"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 xml:space="preserve">Un triunfo patente de las personas con discapacidad ha sido el respeto por la diversidad, al lograr que el entorno tome conciencia con respecto </w:t>
      </w:r>
      <w:r w:rsidRPr="00FE031B">
        <w:rPr>
          <w:rFonts w:ascii="Tahoma" w:eastAsia="Tahoma" w:hAnsi="Tahoma" w:cs="Tahoma"/>
          <w:color w:val="000000"/>
          <w:sz w:val="24"/>
          <w:szCs w:val="24"/>
        </w:rPr>
        <w:t>a que: La discapacidad es una condición intrínseca a todos los seres humanos. Un continuo que evoluciona según lo hace la vida, etapas y oportunidades de cada persona.</w:t>
      </w:r>
      <w:bookmarkEnd w:id="18"/>
    </w:p>
    <w:p w14:paraId="6E0274F8" w14:textId="08628D03" w:rsidR="00734D97" w:rsidRDefault="00734D97" w:rsidP="008450D7">
      <w:pPr>
        <w:rPr>
          <w:rFonts w:ascii="Tahoma" w:eastAsia="Tahoma" w:hAnsi="Tahoma" w:cs="Tahoma"/>
          <w:b/>
          <w:bCs/>
          <w:color w:val="000000"/>
          <w:sz w:val="24"/>
          <w:szCs w:val="24"/>
        </w:rPr>
      </w:pPr>
    </w:p>
    <w:p w14:paraId="6F4E5244" w14:textId="3AA08754" w:rsidR="00852BA1" w:rsidRDefault="00852BA1" w:rsidP="008450D7">
      <w:pPr>
        <w:rPr>
          <w:rFonts w:ascii="Tahoma" w:eastAsia="Tahoma" w:hAnsi="Tahoma" w:cs="Tahoma"/>
          <w:color w:val="000000"/>
          <w:sz w:val="24"/>
          <w:szCs w:val="24"/>
        </w:rPr>
      </w:pPr>
      <w:r>
        <w:rPr>
          <w:rFonts w:ascii="Tahoma" w:eastAsia="Tahoma" w:hAnsi="Tahoma" w:cs="Tahoma"/>
          <w:color w:val="000000"/>
          <w:sz w:val="24"/>
          <w:szCs w:val="24"/>
        </w:rPr>
        <w:t>Asimismo, es un concepto presente en la historia de la humanidad, que se ha abordado desde diversas perspectivas, entre las que destacan las sociales, políticas, educativas, médicas, legales, terapéuticas, arquitectónicas, deportivas, etc.</w:t>
      </w:r>
    </w:p>
    <w:p w14:paraId="45660ED3" w14:textId="259E6B63" w:rsidR="00852BA1" w:rsidRDefault="00852BA1" w:rsidP="008450D7">
      <w:pPr>
        <w:rPr>
          <w:rFonts w:ascii="Tahoma" w:eastAsia="Tahoma" w:hAnsi="Tahoma" w:cs="Tahoma"/>
          <w:sz w:val="24"/>
          <w:szCs w:val="24"/>
        </w:rPr>
      </w:pPr>
    </w:p>
    <w:p w14:paraId="5ED9CB1D" w14:textId="7BF6DDC5" w:rsidR="00923137" w:rsidRDefault="00852BA1" w:rsidP="008450D7">
      <w:pPr>
        <w:rPr>
          <w:rFonts w:ascii="Tahoma" w:eastAsia="Tahoma" w:hAnsi="Tahoma" w:cs="Tahoma"/>
          <w:color w:val="000000"/>
          <w:sz w:val="24"/>
          <w:szCs w:val="24"/>
        </w:rPr>
      </w:pPr>
      <w:r>
        <w:rPr>
          <w:rFonts w:ascii="Tahoma" w:eastAsia="Tahoma" w:hAnsi="Tahoma" w:cs="Tahoma"/>
          <w:color w:val="000000"/>
          <w:sz w:val="24"/>
          <w:szCs w:val="24"/>
        </w:rPr>
        <w:t>Estas luchas, incluso, han impactado en la evolución del concepto discapacidad que se emplea en las normas legislativas de nuestro país, tal como lo indica Murillo (1992), quien refiere que, en Costa Rica, entre las décadas de 1960 y 1970: “Las organizaciones de personas discapacitadas… aportan a la rehabilitación el concepto de autonomía y equiparación de oportunidades”. (p. 43)</w:t>
      </w:r>
      <w:bookmarkStart w:id="20" w:name="_page_213_0"/>
    </w:p>
    <w:p w14:paraId="60A5E1D8" w14:textId="469D7118" w:rsidR="00923137" w:rsidRPr="00923137" w:rsidRDefault="00427087" w:rsidP="008450D7">
      <w:pPr>
        <w:rPr>
          <w:rFonts w:ascii="Tahoma" w:eastAsia="Tahoma" w:hAnsi="Tahoma" w:cs="Tahoma"/>
          <w:color w:val="000000"/>
          <w:sz w:val="24"/>
          <w:szCs w:val="24"/>
        </w:rPr>
      </w:pPr>
      <w:r>
        <w:rPr>
          <w:noProof/>
        </w:rPr>
        <mc:AlternateContent>
          <mc:Choice Requires="wpg">
            <w:drawing>
              <wp:anchor distT="0" distB="0" distL="114300" distR="114300" simplePos="0" relativeHeight="251702784" behindDoc="1" locked="0" layoutInCell="0" allowOverlap="1" wp14:anchorId="0850A3C5" wp14:editId="7197D452">
                <wp:simplePos x="0" y="0"/>
                <wp:positionH relativeFrom="margin">
                  <wp:posOffset>1987275</wp:posOffset>
                </wp:positionH>
                <wp:positionV relativeFrom="page">
                  <wp:posOffset>6689178</wp:posOffset>
                </wp:positionV>
                <wp:extent cx="2011680" cy="1742440"/>
                <wp:effectExtent l="0" t="0" r="7620" b="0"/>
                <wp:wrapNone/>
                <wp:docPr id="419" name="drawingObject419" descr="Ilustración 3 Fotografía de la señora Catalina Devandas Aguilar. Relatora Especial de la ONU sobre los derechos de las personas con discapacidad (2014-2020)."/>
                <wp:cNvGraphicFramePr/>
                <a:graphic xmlns:a="http://schemas.openxmlformats.org/drawingml/2006/main">
                  <a:graphicData uri="http://schemas.microsoft.com/office/word/2010/wordprocessingGroup">
                    <wpg:wgp>
                      <wpg:cNvGrpSpPr/>
                      <wpg:grpSpPr>
                        <a:xfrm>
                          <a:off x="0" y="0"/>
                          <a:ext cx="2011680" cy="1742440"/>
                          <a:chOff x="0" y="0"/>
                          <a:chExt cx="3171200" cy="3042202"/>
                        </a:xfrm>
                        <a:noFill/>
                      </wpg:grpSpPr>
                      <wps:wsp>
                        <wps:cNvPr id="420" name="Shape 420"/>
                        <wps:cNvSpPr/>
                        <wps:spPr>
                          <a:xfrm>
                            <a:off x="22826" y="124498"/>
                            <a:ext cx="2787120" cy="2311717"/>
                          </a:xfrm>
                          <a:custGeom>
                            <a:avLst/>
                            <a:gdLst/>
                            <a:ahLst/>
                            <a:cxnLst/>
                            <a:rect l="0" t="0" r="0" b="0"/>
                            <a:pathLst>
                              <a:path w="2787120" h="2311717">
                                <a:moveTo>
                                  <a:pt x="539512" y="0"/>
                                </a:moveTo>
                                <a:lnTo>
                                  <a:pt x="511968" y="793"/>
                                </a:lnTo>
                                <a:lnTo>
                                  <a:pt x="484664" y="3094"/>
                                </a:lnTo>
                                <a:lnTo>
                                  <a:pt x="457756" y="6746"/>
                                </a:lnTo>
                                <a:lnTo>
                                  <a:pt x="431244" y="11747"/>
                                </a:lnTo>
                                <a:lnTo>
                                  <a:pt x="405051" y="18017"/>
                                </a:lnTo>
                                <a:lnTo>
                                  <a:pt x="379412" y="25637"/>
                                </a:lnTo>
                                <a:lnTo>
                                  <a:pt x="354251" y="34527"/>
                                </a:lnTo>
                                <a:lnTo>
                                  <a:pt x="329644" y="44687"/>
                                </a:lnTo>
                                <a:lnTo>
                                  <a:pt x="305673" y="55958"/>
                                </a:lnTo>
                                <a:lnTo>
                                  <a:pt x="282337" y="68421"/>
                                </a:lnTo>
                                <a:lnTo>
                                  <a:pt x="259636" y="81993"/>
                                </a:lnTo>
                                <a:lnTo>
                                  <a:pt x="237728" y="96678"/>
                                </a:lnTo>
                                <a:lnTo>
                                  <a:pt x="216535" y="112473"/>
                                </a:lnTo>
                                <a:lnTo>
                                  <a:pt x="196216" y="129222"/>
                                </a:lnTo>
                                <a:lnTo>
                                  <a:pt x="176768" y="147002"/>
                                </a:lnTo>
                                <a:lnTo>
                                  <a:pt x="158194" y="165734"/>
                                </a:lnTo>
                                <a:lnTo>
                                  <a:pt x="140573" y="185419"/>
                                </a:lnTo>
                                <a:lnTo>
                                  <a:pt x="123985" y="205977"/>
                                </a:lnTo>
                                <a:lnTo>
                                  <a:pt x="108427" y="227408"/>
                                </a:lnTo>
                                <a:lnTo>
                                  <a:pt x="93981" y="249713"/>
                                </a:lnTo>
                                <a:lnTo>
                                  <a:pt x="80646" y="272732"/>
                                </a:lnTo>
                                <a:lnTo>
                                  <a:pt x="68501" y="296544"/>
                                </a:lnTo>
                                <a:lnTo>
                                  <a:pt x="57547" y="321150"/>
                                </a:lnTo>
                                <a:lnTo>
                                  <a:pt x="47863" y="346392"/>
                                </a:lnTo>
                                <a:lnTo>
                                  <a:pt x="39450" y="372268"/>
                                </a:lnTo>
                                <a:lnTo>
                                  <a:pt x="32465" y="398858"/>
                                </a:lnTo>
                                <a:lnTo>
                                  <a:pt x="26828" y="426005"/>
                                </a:lnTo>
                                <a:lnTo>
                                  <a:pt x="22702" y="453707"/>
                                </a:lnTo>
                                <a:lnTo>
                                  <a:pt x="20003" y="481964"/>
                                </a:lnTo>
                                <a:lnTo>
                                  <a:pt x="14843" y="564593"/>
                                </a:lnTo>
                                <a:lnTo>
                                  <a:pt x="10478" y="647619"/>
                                </a:lnTo>
                                <a:lnTo>
                                  <a:pt x="6906" y="731043"/>
                                </a:lnTo>
                                <a:lnTo>
                                  <a:pt x="4048" y="815022"/>
                                </a:lnTo>
                                <a:lnTo>
                                  <a:pt x="1985" y="899794"/>
                                </a:lnTo>
                                <a:lnTo>
                                  <a:pt x="635" y="985361"/>
                                </a:lnTo>
                                <a:lnTo>
                                  <a:pt x="0" y="1071879"/>
                                </a:lnTo>
                                <a:lnTo>
                                  <a:pt x="160" y="1159588"/>
                                </a:lnTo>
                                <a:lnTo>
                                  <a:pt x="1032" y="1247219"/>
                                </a:lnTo>
                                <a:lnTo>
                                  <a:pt x="2700" y="1333738"/>
                                </a:lnTo>
                                <a:lnTo>
                                  <a:pt x="5239" y="1419225"/>
                                </a:lnTo>
                                <a:lnTo>
                                  <a:pt x="8493" y="1503917"/>
                                </a:lnTo>
                                <a:lnTo>
                                  <a:pt x="12462" y="1587896"/>
                                </a:lnTo>
                                <a:lnTo>
                                  <a:pt x="17303" y="1671319"/>
                                </a:lnTo>
                                <a:lnTo>
                                  <a:pt x="22940" y="1754426"/>
                                </a:lnTo>
                                <a:lnTo>
                                  <a:pt x="29368" y="1837213"/>
                                </a:lnTo>
                                <a:lnTo>
                                  <a:pt x="32465" y="1865391"/>
                                </a:lnTo>
                                <a:lnTo>
                                  <a:pt x="36989" y="1893014"/>
                                </a:lnTo>
                                <a:lnTo>
                                  <a:pt x="43022" y="1920081"/>
                                </a:lnTo>
                                <a:lnTo>
                                  <a:pt x="50403" y="1946513"/>
                                </a:lnTo>
                                <a:lnTo>
                                  <a:pt x="59135" y="1972309"/>
                                </a:lnTo>
                                <a:lnTo>
                                  <a:pt x="69136" y="1997392"/>
                                </a:lnTo>
                                <a:lnTo>
                                  <a:pt x="80407" y="2021759"/>
                                </a:lnTo>
                                <a:lnTo>
                                  <a:pt x="92868" y="2045414"/>
                                </a:lnTo>
                                <a:lnTo>
                                  <a:pt x="106522" y="2068273"/>
                                </a:lnTo>
                                <a:lnTo>
                                  <a:pt x="121365" y="2090261"/>
                                </a:lnTo>
                                <a:lnTo>
                                  <a:pt x="137160" y="2111533"/>
                                </a:lnTo>
                                <a:lnTo>
                                  <a:pt x="154067" y="2131773"/>
                                </a:lnTo>
                                <a:lnTo>
                                  <a:pt x="171927" y="2151221"/>
                                </a:lnTo>
                                <a:lnTo>
                                  <a:pt x="190738" y="2169714"/>
                                </a:lnTo>
                                <a:lnTo>
                                  <a:pt x="210503" y="2187177"/>
                                </a:lnTo>
                                <a:lnTo>
                                  <a:pt x="231061" y="2203688"/>
                                </a:lnTo>
                                <a:lnTo>
                                  <a:pt x="252412" y="2219086"/>
                                </a:lnTo>
                                <a:lnTo>
                                  <a:pt x="274558" y="2233533"/>
                                </a:lnTo>
                                <a:lnTo>
                                  <a:pt x="297418" y="2246788"/>
                                </a:lnTo>
                                <a:lnTo>
                                  <a:pt x="320913" y="2258933"/>
                                </a:lnTo>
                                <a:lnTo>
                                  <a:pt x="345043" y="2269886"/>
                                </a:lnTo>
                                <a:lnTo>
                                  <a:pt x="369808" y="2279650"/>
                                </a:lnTo>
                                <a:lnTo>
                                  <a:pt x="395050" y="2288222"/>
                                </a:lnTo>
                                <a:lnTo>
                                  <a:pt x="420847" y="2295445"/>
                                </a:lnTo>
                                <a:lnTo>
                                  <a:pt x="447041" y="2301477"/>
                                </a:lnTo>
                                <a:lnTo>
                                  <a:pt x="473631" y="2306082"/>
                                </a:lnTo>
                                <a:lnTo>
                                  <a:pt x="500618" y="2309414"/>
                                </a:lnTo>
                                <a:lnTo>
                                  <a:pt x="527923" y="2311241"/>
                                </a:lnTo>
                                <a:lnTo>
                                  <a:pt x="555466" y="2311717"/>
                                </a:lnTo>
                                <a:lnTo>
                                  <a:pt x="583247" y="2310764"/>
                                </a:lnTo>
                                <a:lnTo>
                                  <a:pt x="611187" y="2308225"/>
                                </a:lnTo>
                                <a:lnTo>
                                  <a:pt x="639287" y="2304256"/>
                                </a:lnTo>
                                <a:lnTo>
                                  <a:pt x="2787120" y="1840942"/>
                                </a:lnTo>
                                <a:lnTo>
                                  <a:pt x="2777318" y="440834"/>
                                </a:lnTo>
                                <a:lnTo>
                                  <a:pt x="623491" y="6428"/>
                                </a:lnTo>
                                <a:lnTo>
                                  <a:pt x="595312" y="2777"/>
                                </a:lnTo>
                                <a:lnTo>
                                  <a:pt x="567293" y="634"/>
                                </a:lnTo>
                                <a:lnTo>
                                  <a:pt x="539512" y="0"/>
                                </a:lnTo>
                                <a:close/>
                              </a:path>
                            </a:pathLst>
                          </a:custGeom>
                          <a:solidFill>
                            <a:srgbClr val="FF8212"/>
                          </a:solidFill>
                        </wps:spPr>
                        <wps:bodyPr vertOverflow="overflow" horzOverflow="overflow" vert="horz" lIns="91440" tIns="45720" rIns="91440" bIns="45720" anchor="t"/>
                      </wps:wsp>
                      <pic:pic xmlns:pic="http://schemas.openxmlformats.org/drawingml/2006/picture">
                        <pic:nvPicPr>
                          <pic:cNvPr id="421" name="Picture 421"/>
                          <pic:cNvPicPr/>
                        </pic:nvPicPr>
                        <pic:blipFill>
                          <a:blip r:embed="rId311"/>
                          <a:stretch/>
                        </pic:blipFill>
                        <pic:spPr>
                          <a:xfrm>
                            <a:off x="0" y="0"/>
                            <a:ext cx="3171200" cy="304220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6F22C6A" id="drawingObject419" o:spid="_x0000_s1026" alt="Ilustración 3 Fotografía de la señora Catalina Devandas Aguilar. Relatora Especial de la ONU sobre los derechos de las personas con discapacidad (2014-2020)." style="position:absolute;margin-left:156.5pt;margin-top:526.7pt;width:158.4pt;height:137.2pt;z-index:-251613696;mso-position-horizontal-relative:margin;mso-position-vertical-relative:page;mso-width-relative:margin;mso-height-relative:margin" coordsize="31712,3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" o:allowincell="f">
                <v:shape id="Shape 420" o:spid="_x0000_s1027" style="position:absolute;left:228;top:1244;width:27871;height:23118;visibility:visible;mso-wrap-style:square;v-text-anchor:top" coordsize="2787120,231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" path="m539512,l511968,793,484664,3094,457756,6746r-26512,5001l405051,18017r-25639,7620l354251,34527,329644,44687,305673,55958,282337,68421,259636,81993,237728,96678r-21193,15795l196216,129222r-19448,17780l158194,165734r-17621,19685l123985,205977r-15558,21431l93981,249713,80646,272732,68501,296544,57547,321150r-9684,25242l39450,372268r-6985,26590l26828,426005r-4126,27702l20003,481964r-5160,82629l10478,647619,6906,731043,4048,815022,1985,899794,635,985361,,1071879r160,87709l1032,1247219r1668,86519l5239,1419225r3254,84692l12462,1587896r4841,83423l22940,1754426r6428,82787l32465,1865391r4524,27623l43022,1920081r7381,26432l59135,1972309r10001,25083l80407,2021759r12461,23655l106522,2068273r14843,21988l137160,2111533r16907,20240l171927,2151221r18811,18493l210503,2187177r20558,16511l252412,2219086r22146,14447l297418,2246788r23495,12145l345043,2269886r24765,9764l395050,2288222r25797,7223l447041,2301477r26590,4605l500618,2309414r27305,1827l555466,2311717r27781,-953l611187,2308225r28100,-3969l2787120,1840942,2777318,440834,623491,6428,595312,2777,567293,634,539512,xe" fillcolor="#ff8212" stroked="f">
                  <v:path arrowok="t" textboxrect="0,0,2787120,2311717"/>
                </v:shape>
                <v:shape id="Picture 421" o:spid="_x0000_s1028" type="#_x0000_t75" style="position:absolute;width:31712;height:30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">
                  <v:imagedata r:id="rId312" o:title=""/>
                </v:shape>
                <w10:wrap anchorx="margin" anchory="page"/>
              </v:group>
            </w:pict>
          </mc:Fallback>
        </mc:AlternateContent>
      </w:r>
    </w:p>
    <w:p w14:paraId="1CC0AA55" w14:textId="0A497A81" w:rsidR="005005D7" w:rsidRDefault="005005D7" w:rsidP="008450D7">
      <w:pPr>
        <w:rPr>
          <w:rFonts w:ascii="Tahoma" w:eastAsia="Tahoma" w:hAnsi="Tahoma" w:cs="Tahoma"/>
          <w:sz w:val="24"/>
          <w:szCs w:val="24"/>
        </w:rPr>
      </w:pPr>
    </w:p>
    <w:p w14:paraId="07BB35D9" w14:textId="7FC1BDDB" w:rsidR="005005D7" w:rsidRDefault="005005D7" w:rsidP="008450D7">
      <w:pPr>
        <w:rPr>
          <w:rFonts w:ascii="Tahoma" w:eastAsia="Tahoma" w:hAnsi="Tahoma" w:cs="Tahoma"/>
          <w:sz w:val="24"/>
          <w:szCs w:val="24"/>
        </w:rPr>
      </w:pPr>
    </w:p>
    <w:p w14:paraId="340D80A7" w14:textId="0467D4A9" w:rsidR="005005D7" w:rsidRDefault="005005D7" w:rsidP="008450D7">
      <w:pPr>
        <w:rPr>
          <w:rFonts w:ascii="Tahoma" w:eastAsia="Tahoma" w:hAnsi="Tahoma" w:cs="Tahoma"/>
          <w:sz w:val="24"/>
          <w:szCs w:val="24"/>
        </w:rPr>
      </w:pPr>
    </w:p>
    <w:p w14:paraId="2CC8A3B7" w14:textId="5CB9B7AE" w:rsidR="005005D7" w:rsidRDefault="005005D7" w:rsidP="008450D7">
      <w:pPr>
        <w:rPr>
          <w:rFonts w:ascii="Tahoma" w:eastAsia="Tahoma" w:hAnsi="Tahoma" w:cs="Tahoma"/>
          <w:sz w:val="24"/>
          <w:szCs w:val="24"/>
        </w:rPr>
      </w:pPr>
    </w:p>
    <w:p w14:paraId="283D73E1" w14:textId="3D52F8B7" w:rsidR="005005D7" w:rsidRDefault="005005D7" w:rsidP="008450D7">
      <w:pPr>
        <w:rPr>
          <w:rFonts w:ascii="Tahoma" w:eastAsia="Tahoma" w:hAnsi="Tahoma" w:cs="Tahoma"/>
          <w:sz w:val="24"/>
          <w:szCs w:val="24"/>
        </w:rPr>
      </w:pPr>
    </w:p>
    <w:p w14:paraId="589354C1" w14:textId="7902077B" w:rsidR="005005D7" w:rsidRDefault="005005D7" w:rsidP="008450D7">
      <w:pPr>
        <w:rPr>
          <w:rFonts w:ascii="Tahoma" w:eastAsia="Tahoma" w:hAnsi="Tahoma" w:cs="Tahoma"/>
          <w:sz w:val="24"/>
          <w:szCs w:val="24"/>
        </w:rPr>
      </w:pPr>
    </w:p>
    <w:p w14:paraId="22B36C1A" w14:textId="5C14F743" w:rsidR="00923137" w:rsidRDefault="00923137" w:rsidP="008450D7">
      <w:pPr>
        <w:rPr>
          <w:rFonts w:ascii="Tahoma" w:eastAsia="Tahoma" w:hAnsi="Tahoma" w:cs="Tahoma"/>
          <w:sz w:val="24"/>
          <w:szCs w:val="24"/>
        </w:rPr>
      </w:pPr>
    </w:p>
    <w:p w14:paraId="27275E09" w14:textId="0AE57C22" w:rsidR="005005D7" w:rsidRDefault="005005D7" w:rsidP="008450D7">
      <w:pPr>
        <w:rPr>
          <w:rFonts w:ascii="Tahoma" w:eastAsia="Tahoma" w:hAnsi="Tahoma" w:cs="Tahoma"/>
          <w:sz w:val="24"/>
          <w:szCs w:val="24"/>
        </w:rPr>
      </w:pPr>
    </w:p>
    <w:p w14:paraId="257C5745" w14:textId="77777777" w:rsidR="006C2BA4" w:rsidRDefault="006C2BA4" w:rsidP="008450D7">
      <w:pPr>
        <w:rPr>
          <w:rFonts w:ascii="Tahoma" w:eastAsia="Tahoma" w:hAnsi="Tahoma" w:cs="Tahoma"/>
          <w:sz w:val="24"/>
          <w:szCs w:val="24"/>
        </w:rPr>
      </w:pPr>
    </w:p>
    <w:p w14:paraId="7010D969" w14:textId="14338326" w:rsidR="006C2BA4" w:rsidRPr="006C2BA4" w:rsidRDefault="006C2BA4" w:rsidP="006C2BA4">
      <w:pPr>
        <w:pStyle w:val="Descripcin"/>
        <w:rPr>
          <w:rFonts w:ascii="Tahoma" w:hAnsi="Tahoma" w:cs="Tahoma"/>
          <w:i w:val="0"/>
          <w:iCs w:val="0"/>
          <w:sz w:val="24"/>
          <w:szCs w:val="24"/>
        </w:rPr>
      </w:pPr>
      <w:bookmarkStart w:id="21" w:name="_Toc221118630"/>
      <w:r w:rsidRPr="006C2BA4">
        <w:rPr>
          <w:rFonts w:ascii="Tahoma" w:hAnsi="Tahoma" w:cs="Tahoma"/>
          <w:i w:val="0"/>
          <w:iCs w:val="0"/>
          <w:sz w:val="24"/>
          <w:szCs w:val="24"/>
        </w:rPr>
        <w:t xml:space="preserve">Ilustración </w:t>
      </w:r>
      <w:r w:rsidRPr="006C2BA4">
        <w:rPr>
          <w:rFonts w:ascii="Tahoma" w:hAnsi="Tahoma" w:cs="Tahoma"/>
          <w:i w:val="0"/>
          <w:iCs w:val="0"/>
          <w:sz w:val="24"/>
          <w:szCs w:val="24"/>
        </w:rPr>
        <w:fldChar w:fldCharType="begin"/>
      </w:r>
      <w:r w:rsidRPr="006C2BA4">
        <w:rPr>
          <w:rFonts w:ascii="Tahoma" w:hAnsi="Tahoma" w:cs="Tahoma"/>
          <w:i w:val="0"/>
          <w:iCs w:val="0"/>
          <w:sz w:val="24"/>
          <w:szCs w:val="24"/>
        </w:rPr>
        <w:instrText xml:space="preserve"> SEQ Ilustración \* ARABIC </w:instrText>
      </w:r>
      <w:r w:rsidRPr="006C2BA4">
        <w:rPr>
          <w:rFonts w:ascii="Tahoma" w:hAnsi="Tahoma" w:cs="Tahoma"/>
          <w:i w:val="0"/>
          <w:iCs w:val="0"/>
          <w:sz w:val="24"/>
          <w:szCs w:val="24"/>
        </w:rPr>
        <w:fldChar w:fldCharType="separate"/>
      </w:r>
      <w:r w:rsidR="004B51A6">
        <w:rPr>
          <w:rFonts w:ascii="Tahoma" w:hAnsi="Tahoma" w:cs="Tahoma"/>
          <w:i w:val="0"/>
          <w:iCs w:val="0"/>
          <w:noProof/>
          <w:sz w:val="24"/>
          <w:szCs w:val="24"/>
        </w:rPr>
        <w:t>3</w:t>
      </w:r>
      <w:r w:rsidRPr="006C2BA4">
        <w:rPr>
          <w:rFonts w:ascii="Tahoma" w:hAnsi="Tahoma" w:cs="Tahoma"/>
          <w:i w:val="0"/>
          <w:iCs w:val="0"/>
          <w:sz w:val="24"/>
          <w:szCs w:val="24"/>
        </w:rPr>
        <w:fldChar w:fldCharType="end"/>
      </w:r>
      <w:r w:rsidRPr="006C2BA4">
        <w:rPr>
          <w:rFonts w:ascii="Tahoma" w:hAnsi="Tahoma" w:cs="Tahoma"/>
          <w:i w:val="0"/>
          <w:iCs w:val="0"/>
          <w:sz w:val="24"/>
          <w:szCs w:val="24"/>
        </w:rPr>
        <w:t xml:space="preserve"> Fotografía de la señora Catalina Devandas Aguilar. Relatora Especial de la ONU sobre los derechos de las personas con discapacidad (2014-2020).</w:t>
      </w:r>
      <w:bookmarkEnd w:id="21"/>
    </w:p>
    <w:p w14:paraId="1EED6548" w14:textId="29F2E1AC" w:rsidR="005005D7" w:rsidRDefault="002C447F" w:rsidP="008450D7">
      <w:pPr>
        <w:rPr>
          <w:rFonts w:ascii="Tahoma" w:eastAsia="Tahoma" w:hAnsi="Tahoma" w:cs="Tahoma"/>
          <w:color w:val="000000"/>
          <w:sz w:val="24"/>
          <w:szCs w:val="24"/>
        </w:rPr>
      </w:pPr>
      <w:r w:rsidRPr="000C6BA8">
        <w:rPr>
          <w:rFonts w:ascii="Tahoma" w:eastAsia="Tahoma" w:hAnsi="Tahoma" w:cs="Tahoma"/>
          <w:color w:val="000000"/>
          <w:sz w:val="24"/>
          <w:szCs w:val="24"/>
        </w:rPr>
        <w:lastRenderedPageBreak/>
        <w:t>Año 2020. Sra. Catalina Devandas Aguilar</w:t>
      </w:r>
      <w:r w:rsidRPr="000C6BA8">
        <w:rPr>
          <w:rFonts w:ascii="Tahoma" w:hAnsi="Tahoma" w:cs="Tahoma"/>
          <w:color w:val="000000"/>
          <w:sz w:val="24"/>
          <w:szCs w:val="24"/>
        </w:rPr>
        <w:t xml:space="preserve">. </w:t>
      </w:r>
      <w:r w:rsidRPr="000C6BA8">
        <w:rPr>
          <w:rFonts w:ascii="Tahoma" w:eastAsia="Tahoma" w:hAnsi="Tahoma" w:cs="Tahoma"/>
          <w:color w:val="000000"/>
          <w:sz w:val="24"/>
          <w:szCs w:val="24"/>
        </w:rPr>
        <w:t>Costarricense, abogada.</w:t>
      </w:r>
      <w:r w:rsidR="000C6BA8">
        <w:rPr>
          <w:rFonts w:ascii="Tahoma" w:eastAsia="Tahoma" w:hAnsi="Tahoma" w:cs="Tahoma"/>
          <w:color w:val="009FDE"/>
          <w:sz w:val="24"/>
          <w:szCs w:val="24"/>
        </w:rPr>
        <w:t xml:space="preserve"> </w:t>
      </w:r>
      <w:r w:rsidRPr="000C6BA8">
        <w:rPr>
          <w:rFonts w:ascii="Tahoma" w:eastAsia="Tahoma" w:hAnsi="Tahoma" w:cs="Tahoma"/>
          <w:color w:val="000000"/>
          <w:sz w:val="24"/>
          <w:szCs w:val="24"/>
        </w:rPr>
        <w:t>Relatora Especial de la ONU sobre los derechos de las personas con discapacidad (2014-2020). Desde el 01 de setiembre del 2020, funge como embajadora ante los organismos de las Naciones Unidas (ONU) con sede en Ginebra, Suiza. La nueva embajadora se identifica como una mujer con discapacidad, está casada, es madre de tres hijas y reside en Ginebra. Fotografía y texto tomados de: Mora, C. (05 de agosto de 2020) Gobierno nombra nueva embajadora ante organismos de la ONU en Ginebra. CRHoy.com. Periódico Digital. Costa Rica Noticias 24/7.</w:t>
      </w:r>
      <w:bookmarkEnd w:id="20"/>
    </w:p>
    <w:p w14:paraId="584D3635" w14:textId="77777777" w:rsidR="00386C7A" w:rsidRDefault="00386C7A" w:rsidP="008450D7">
      <w:pPr>
        <w:rPr>
          <w:rFonts w:ascii="Tahoma" w:eastAsia="Tahoma" w:hAnsi="Tahoma" w:cs="Tahoma"/>
          <w:color w:val="000000"/>
          <w:sz w:val="24"/>
          <w:szCs w:val="24"/>
        </w:rPr>
      </w:pPr>
    </w:p>
    <w:p w14:paraId="2BCC9AE3" w14:textId="70586BB1" w:rsidR="00386C7A" w:rsidRDefault="00A81979" w:rsidP="008450D7">
      <w:pPr>
        <w:rPr>
          <w:rFonts w:ascii="Tahoma" w:eastAsia="Tahoma" w:hAnsi="Tahoma" w:cs="Tahoma"/>
          <w:color w:val="000000"/>
          <w:sz w:val="24"/>
          <w:szCs w:val="24"/>
        </w:rPr>
      </w:pPr>
      <w:r>
        <w:rPr>
          <w:noProof/>
        </w:rPr>
        <w:drawing>
          <wp:anchor distT="0" distB="0" distL="114300" distR="114300" simplePos="0" relativeHeight="251559424" behindDoc="1" locked="0" layoutInCell="0" allowOverlap="1" wp14:anchorId="0E8994D5" wp14:editId="4E50E1E8">
            <wp:simplePos x="0" y="0"/>
            <wp:positionH relativeFrom="margin">
              <wp:posOffset>2183576</wp:posOffset>
            </wp:positionH>
            <wp:positionV relativeFrom="paragraph">
              <wp:posOffset>68052</wp:posOffset>
            </wp:positionV>
            <wp:extent cx="1502624" cy="1328326"/>
            <wp:effectExtent l="0" t="0" r="2540" b="5715"/>
            <wp:wrapNone/>
            <wp:docPr id="424" name="drawingObject424" descr="Ilustración 4. Seña de “Te quiero” en Lengua de Señas de Costa Rica (LESCO). Dicha seña se realiza extendiendo los dedos meñique, índice y el pulgar, mientras los dedos corazón y anular permanecen doblados hacia la palma. Es un gesto utilizado internacionalmente, ampliamente reconocido en Costa Rica. "/>
            <wp:cNvGraphicFramePr/>
            <a:graphic xmlns:a="http://schemas.openxmlformats.org/drawingml/2006/main">
              <a:graphicData uri="http://schemas.openxmlformats.org/drawingml/2006/picture">
                <pic:pic xmlns:pic="http://schemas.openxmlformats.org/drawingml/2006/picture">
                  <pic:nvPicPr>
                    <pic:cNvPr id="424" name="drawingObject424" descr="Ilustración 4. Seña de “Te quiero” en Lengua de Señas de Costa Rica (LESCO). Dicha seña se realiza extendiendo los dedos meñique, índice y el pulgar, mientras los dedos corazón y anular permanecen doblados hacia la palma. Es un gesto utilizado internacionalmente, ampliamente reconocido en Costa Rica. "/>
                    <pic:cNvPicPr/>
                  </pic:nvPicPr>
                  <pic:blipFill>
                    <a:blip r:embed="rId313"/>
                    <a:stretch/>
                  </pic:blipFill>
                  <pic:spPr>
                    <a:xfrm>
                      <a:off x="0" y="0"/>
                      <a:ext cx="1502624" cy="1328326"/>
                    </a:xfrm>
                    <a:prstGeom prst="rect">
                      <a:avLst/>
                    </a:prstGeom>
                    <a:noFill/>
                  </pic:spPr>
                </pic:pic>
              </a:graphicData>
            </a:graphic>
            <wp14:sizeRelH relativeFrom="margin">
              <wp14:pctWidth>0</wp14:pctWidth>
            </wp14:sizeRelH>
            <wp14:sizeRelV relativeFrom="margin">
              <wp14:pctHeight>0</wp14:pctHeight>
            </wp14:sizeRelV>
          </wp:anchor>
        </w:drawing>
      </w:r>
    </w:p>
    <w:p w14:paraId="43D23B64" w14:textId="1EBA68EF" w:rsidR="00386C7A" w:rsidRDefault="00386C7A" w:rsidP="008450D7">
      <w:pPr>
        <w:rPr>
          <w:rFonts w:ascii="Tahoma" w:eastAsia="Tahoma" w:hAnsi="Tahoma" w:cs="Tahoma"/>
          <w:color w:val="000000"/>
          <w:sz w:val="24"/>
          <w:szCs w:val="24"/>
        </w:rPr>
      </w:pPr>
    </w:p>
    <w:p w14:paraId="1206E895" w14:textId="79B97E6F" w:rsidR="00386C7A" w:rsidRDefault="00386C7A" w:rsidP="008450D7">
      <w:pPr>
        <w:rPr>
          <w:rFonts w:ascii="Tahoma" w:eastAsia="Tahoma" w:hAnsi="Tahoma" w:cs="Tahoma"/>
          <w:color w:val="000000"/>
          <w:sz w:val="24"/>
          <w:szCs w:val="24"/>
        </w:rPr>
      </w:pPr>
    </w:p>
    <w:p w14:paraId="6AD9AE10" w14:textId="6AB058AE" w:rsidR="00386C7A" w:rsidRDefault="00386C7A" w:rsidP="008450D7">
      <w:pPr>
        <w:rPr>
          <w:rFonts w:ascii="Tahoma" w:eastAsia="Tahoma" w:hAnsi="Tahoma" w:cs="Tahoma"/>
          <w:color w:val="000000"/>
          <w:sz w:val="24"/>
          <w:szCs w:val="24"/>
        </w:rPr>
      </w:pPr>
    </w:p>
    <w:p w14:paraId="6944FB76" w14:textId="77777777" w:rsidR="00923137" w:rsidRDefault="00923137" w:rsidP="008450D7">
      <w:pPr>
        <w:rPr>
          <w:rFonts w:ascii="Tahoma" w:eastAsia="Tahoma" w:hAnsi="Tahoma" w:cs="Tahoma"/>
          <w:color w:val="000000"/>
          <w:sz w:val="24"/>
          <w:szCs w:val="24"/>
        </w:rPr>
      </w:pPr>
    </w:p>
    <w:p w14:paraId="3DF9A1EF" w14:textId="77777777" w:rsidR="00923137" w:rsidRDefault="00923137" w:rsidP="008450D7">
      <w:pPr>
        <w:rPr>
          <w:rFonts w:ascii="Tahoma" w:eastAsia="Tahoma" w:hAnsi="Tahoma" w:cs="Tahoma"/>
          <w:color w:val="000000"/>
          <w:sz w:val="24"/>
          <w:szCs w:val="24"/>
        </w:rPr>
      </w:pPr>
    </w:p>
    <w:p w14:paraId="0CBF0004" w14:textId="1DB4E7DC" w:rsidR="005005D7" w:rsidRDefault="005005D7" w:rsidP="008450D7">
      <w:pPr>
        <w:rPr>
          <w:rFonts w:ascii="Tahoma" w:eastAsia="Tahoma" w:hAnsi="Tahoma" w:cs="Tahoma"/>
          <w:sz w:val="24"/>
          <w:szCs w:val="24"/>
        </w:rPr>
      </w:pPr>
      <w:bookmarkStart w:id="22" w:name="_page_226_0"/>
    </w:p>
    <w:p w14:paraId="276AF81B" w14:textId="77777777" w:rsidR="00A81979" w:rsidRPr="006C2BA4" w:rsidRDefault="00A81979" w:rsidP="008450D7">
      <w:pPr>
        <w:rPr>
          <w:rFonts w:ascii="Tahoma" w:eastAsia="Tahoma" w:hAnsi="Tahoma" w:cs="Tahoma"/>
          <w:sz w:val="24"/>
          <w:szCs w:val="24"/>
        </w:rPr>
      </w:pPr>
    </w:p>
    <w:p w14:paraId="2EE7D066" w14:textId="1FF17F79" w:rsidR="006C2BA4" w:rsidRPr="006C2BA4" w:rsidRDefault="006C2BA4" w:rsidP="006C2BA4">
      <w:pPr>
        <w:pStyle w:val="Descripcin"/>
        <w:rPr>
          <w:rFonts w:ascii="Tahoma" w:eastAsia="Tahoma" w:hAnsi="Tahoma" w:cs="Tahoma"/>
          <w:i w:val="0"/>
          <w:iCs w:val="0"/>
          <w:color w:val="000000"/>
          <w:sz w:val="24"/>
          <w:szCs w:val="24"/>
        </w:rPr>
      </w:pPr>
      <w:bookmarkStart w:id="23" w:name="_Toc221118631"/>
      <w:r w:rsidRPr="006C2BA4">
        <w:rPr>
          <w:rFonts w:ascii="Tahoma" w:hAnsi="Tahoma" w:cs="Tahoma"/>
          <w:i w:val="0"/>
          <w:iCs w:val="0"/>
          <w:sz w:val="24"/>
          <w:szCs w:val="24"/>
        </w:rPr>
        <w:t xml:space="preserve">Ilustración </w:t>
      </w:r>
      <w:r w:rsidRPr="006C2BA4">
        <w:rPr>
          <w:rFonts w:ascii="Tahoma" w:hAnsi="Tahoma" w:cs="Tahoma"/>
          <w:i w:val="0"/>
          <w:iCs w:val="0"/>
          <w:sz w:val="24"/>
          <w:szCs w:val="24"/>
        </w:rPr>
        <w:fldChar w:fldCharType="begin"/>
      </w:r>
      <w:r w:rsidRPr="006C2BA4">
        <w:rPr>
          <w:rFonts w:ascii="Tahoma" w:hAnsi="Tahoma" w:cs="Tahoma"/>
          <w:i w:val="0"/>
          <w:iCs w:val="0"/>
          <w:sz w:val="24"/>
          <w:szCs w:val="24"/>
        </w:rPr>
        <w:instrText xml:space="preserve"> SEQ Ilustración \* ARABIC </w:instrText>
      </w:r>
      <w:r w:rsidRPr="006C2BA4">
        <w:rPr>
          <w:rFonts w:ascii="Tahoma" w:hAnsi="Tahoma" w:cs="Tahoma"/>
          <w:i w:val="0"/>
          <w:iCs w:val="0"/>
          <w:sz w:val="24"/>
          <w:szCs w:val="24"/>
        </w:rPr>
        <w:fldChar w:fldCharType="separate"/>
      </w:r>
      <w:r w:rsidR="004B51A6">
        <w:rPr>
          <w:rFonts w:ascii="Tahoma" w:hAnsi="Tahoma" w:cs="Tahoma"/>
          <w:i w:val="0"/>
          <w:iCs w:val="0"/>
          <w:noProof/>
          <w:sz w:val="24"/>
          <w:szCs w:val="24"/>
        </w:rPr>
        <w:t>4</w:t>
      </w:r>
      <w:r w:rsidRPr="006C2BA4">
        <w:rPr>
          <w:rFonts w:ascii="Tahoma" w:hAnsi="Tahoma" w:cs="Tahoma"/>
          <w:i w:val="0"/>
          <w:iCs w:val="0"/>
          <w:sz w:val="24"/>
          <w:szCs w:val="24"/>
        </w:rPr>
        <w:fldChar w:fldCharType="end"/>
      </w:r>
      <w:r w:rsidRPr="006C2BA4">
        <w:rPr>
          <w:rFonts w:ascii="Tahoma" w:hAnsi="Tahoma" w:cs="Tahoma"/>
          <w:i w:val="0"/>
          <w:iCs w:val="0"/>
          <w:sz w:val="24"/>
          <w:szCs w:val="24"/>
        </w:rPr>
        <w:t xml:space="preserve"> Seña de “Te quiero” en Lengua de Señas de Costa Rica (LESCO).</w:t>
      </w:r>
      <w:bookmarkEnd w:id="23"/>
    </w:p>
    <w:p w14:paraId="4454D165" w14:textId="072EF132" w:rsidR="00852BA1" w:rsidRDefault="00C80DE8" w:rsidP="008450D7">
      <w:pPr>
        <w:rPr>
          <w:rFonts w:ascii="Tahoma" w:eastAsia="Tahoma" w:hAnsi="Tahoma" w:cs="Tahoma"/>
          <w:color w:val="000000"/>
          <w:sz w:val="24"/>
          <w:szCs w:val="24"/>
        </w:rPr>
      </w:pPr>
      <w:r>
        <w:rPr>
          <w:rFonts w:ascii="Tahoma" w:eastAsia="Tahoma" w:hAnsi="Tahoma" w:cs="Tahoma"/>
          <w:color w:val="000000"/>
          <w:sz w:val="24"/>
          <w:szCs w:val="24"/>
        </w:rPr>
        <w:t>Dicha seña</w:t>
      </w:r>
      <w:r w:rsidRPr="00C80DE8">
        <w:rPr>
          <w:rFonts w:ascii="Tahoma" w:eastAsia="Tahoma" w:hAnsi="Tahoma" w:cs="Tahoma"/>
          <w:color w:val="000000"/>
          <w:sz w:val="24"/>
          <w:szCs w:val="24"/>
        </w:rPr>
        <w:t> se realiza extendiendo los dedos meñique, índice y el pulgar, mientras los dedos corazón y</w:t>
      </w:r>
      <w:r w:rsidR="00A81979">
        <w:rPr>
          <w:rFonts w:ascii="Tahoma" w:eastAsia="Tahoma" w:hAnsi="Tahoma" w:cs="Tahoma"/>
          <w:color w:val="000000"/>
          <w:sz w:val="24"/>
          <w:szCs w:val="24"/>
        </w:rPr>
        <w:t xml:space="preserve"> </w:t>
      </w:r>
      <w:r w:rsidRPr="00C80DE8">
        <w:rPr>
          <w:rFonts w:ascii="Tahoma" w:eastAsia="Tahoma" w:hAnsi="Tahoma" w:cs="Tahoma"/>
          <w:color w:val="000000"/>
          <w:sz w:val="24"/>
          <w:szCs w:val="24"/>
        </w:rPr>
        <w:t>anular permanecen doblados hacia la palma</w:t>
      </w:r>
      <w:r>
        <w:rPr>
          <w:rFonts w:ascii="Tahoma" w:eastAsia="Tahoma" w:hAnsi="Tahoma" w:cs="Tahoma"/>
          <w:color w:val="000000"/>
          <w:sz w:val="24"/>
          <w:szCs w:val="24"/>
        </w:rPr>
        <w:t xml:space="preserve">. </w:t>
      </w:r>
      <w:r w:rsidRPr="00C80DE8">
        <w:rPr>
          <w:rFonts w:ascii="Tahoma" w:eastAsia="Tahoma" w:hAnsi="Tahoma" w:cs="Tahoma"/>
          <w:color w:val="000000"/>
          <w:sz w:val="24"/>
          <w:szCs w:val="24"/>
        </w:rPr>
        <w:t>Es un gesto utilizado internacionalmente, ampliamente reconocido en Costa Rica. </w:t>
      </w:r>
    </w:p>
    <w:p w14:paraId="0EC47E10" w14:textId="77777777" w:rsidR="00A81979" w:rsidRDefault="00A81979" w:rsidP="008450D7">
      <w:pPr>
        <w:rPr>
          <w:rFonts w:ascii="Tahoma" w:eastAsia="Tahoma" w:hAnsi="Tahoma" w:cs="Tahoma"/>
          <w:color w:val="000000"/>
          <w:sz w:val="24"/>
          <w:szCs w:val="24"/>
        </w:rPr>
      </w:pPr>
    </w:p>
    <w:p w14:paraId="231C93EF" w14:textId="291A9459"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lo que respecta a la redacción y aprobación de la Ley No. 7600 sobre Igualdad de Oportunidades para las Personas con Discapacidad del año 1996, y a la Convención sobre los Derechos de las Personas con Discapacidad, Ley No. 8661 de Costa Rica, es también un logro de las organizaciones de personas con discapacidad y de sus familias. Como se verá más adelante.</w:t>
      </w:r>
    </w:p>
    <w:p w14:paraId="6218DBD8" w14:textId="38D455C7" w:rsidR="000C6BA8" w:rsidRDefault="006C2BA4" w:rsidP="008450D7">
      <w:pPr>
        <w:rPr>
          <w:rFonts w:ascii="Tahoma" w:eastAsia="Tahoma" w:hAnsi="Tahoma" w:cs="Tahoma"/>
          <w:b/>
          <w:bCs/>
          <w:color w:val="000000"/>
          <w:sz w:val="24"/>
          <w:szCs w:val="24"/>
        </w:rPr>
      </w:pPr>
      <w:r>
        <w:rPr>
          <w:noProof/>
        </w:rPr>
        <mc:AlternateContent>
          <mc:Choice Requires="wpg">
            <w:drawing>
              <wp:anchor distT="0" distB="0" distL="114300" distR="114300" simplePos="0" relativeHeight="251574784" behindDoc="1" locked="0" layoutInCell="0" allowOverlap="1" wp14:anchorId="4B0E23ED" wp14:editId="4CCD32E2">
                <wp:simplePos x="0" y="0"/>
                <wp:positionH relativeFrom="margin">
                  <wp:posOffset>2053533</wp:posOffset>
                </wp:positionH>
                <wp:positionV relativeFrom="paragraph">
                  <wp:posOffset>94973</wp:posOffset>
                </wp:positionV>
                <wp:extent cx="2075828" cy="1737190"/>
                <wp:effectExtent l="19050" t="19050" r="19685" b="15875"/>
                <wp:wrapNone/>
                <wp:docPr id="428" name="drawingObject428" descr="Ilustración 5 Fotografía del señor Álvaro Mendieta Vargas. Politólogo con su perro guía, llamado Dony. "/>
                <wp:cNvGraphicFramePr/>
                <a:graphic xmlns:a="http://schemas.openxmlformats.org/drawingml/2006/main">
                  <a:graphicData uri="http://schemas.microsoft.com/office/word/2010/wordprocessingGroup">
                    <wpg:wgp>
                      <wpg:cNvGrpSpPr/>
                      <wpg:grpSpPr>
                        <a:xfrm>
                          <a:off x="0" y="0"/>
                          <a:ext cx="2075828" cy="1737190"/>
                          <a:chOff x="0" y="21661"/>
                          <a:chExt cx="3921603" cy="3423278"/>
                        </a:xfrm>
                        <a:noFill/>
                      </wpg:grpSpPr>
                      <wps:wsp>
                        <wps:cNvPr id="429" name="Shape 429"/>
                        <wps:cNvSpPr/>
                        <wps:spPr>
                          <a:xfrm>
                            <a:off x="287793" y="50873"/>
                            <a:ext cx="2951775" cy="2448401"/>
                          </a:xfrm>
                          <a:custGeom>
                            <a:avLst/>
                            <a:gdLst/>
                            <a:ahLst/>
                            <a:cxnLst/>
                            <a:rect l="0" t="0" r="0" b="0"/>
                            <a:pathLst>
                              <a:path w="2951775" h="2448401">
                                <a:moveTo>
                                  <a:pt x="571341" y="0"/>
                                </a:moveTo>
                                <a:lnTo>
                                  <a:pt x="542209" y="873"/>
                                </a:lnTo>
                                <a:lnTo>
                                  <a:pt x="513317" y="3254"/>
                                </a:lnTo>
                                <a:lnTo>
                                  <a:pt x="484742" y="7065"/>
                                </a:lnTo>
                                <a:lnTo>
                                  <a:pt x="456643" y="12382"/>
                                </a:lnTo>
                                <a:lnTo>
                                  <a:pt x="428942" y="19129"/>
                                </a:lnTo>
                                <a:lnTo>
                                  <a:pt x="401796" y="27146"/>
                                </a:lnTo>
                                <a:lnTo>
                                  <a:pt x="375125" y="36592"/>
                                </a:lnTo>
                                <a:lnTo>
                                  <a:pt x="349091" y="47307"/>
                                </a:lnTo>
                                <a:lnTo>
                                  <a:pt x="323691" y="59213"/>
                                </a:lnTo>
                                <a:lnTo>
                                  <a:pt x="298926" y="72469"/>
                                </a:lnTo>
                                <a:lnTo>
                                  <a:pt x="274955" y="86836"/>
                                </a:lnTo>
                                <a:lnTo>
                                  <a:pt x="251697" y="102393"/>
                                </a:lnTo>
                                <a:lnTo>
                                  <a:pt x="229313" y="119062"/>
                                </a:lnTo>
                                <a:lnTo>
                                  <a:pt x="207803" y="136842"/>
                                </a:lnTo>
                                <a:lnTo>
                                  <a:pt x="187166" y="155654"/>
                                </a:lnTo>
                                <a:lnTo>
                                  <a:pt x="167481" y="175498"/>
                                </a:lnTo>
                                <a:lnTo>
                                  <a:pt x="148906" y="196373"/>
                                </a:lnTo>
                                <a:lnTo>
                                  <a:pt x="131285" y="218122"/>
                                </a:lnTo>
                                <a:lnTo>
                                  <a:pt x="114855" y="240823"/>
                                </a:lnTo>
                                <a:lnTo>
                                  <a:pt x="99535" y="264398"/>
                                </a:lnTo>
                                <a:lnTo>
                                  <a:pt x="85406" y="288846"/>
                                </a:lnTo>
                                <a:lnTo>
                                  <a:pt x="72468" y="314007"/>
                                </a:lnTo>
                                <a:lnTo>
                                  <a:pt x="60959" y="340042"/>
                                </a:lnTo>
                                <a:lnTo>
                                  <a:pt x="50641" y="366792"/>
                                </a:lnTo>
                                <a:lnTo>
                                  <a:pt x="41830" y="394256"/>
                                </a:lnTo>
                                <a:lnTo>
                                  <a:pt x="34368" y="422354"/>
                                </a:lnTo>
                                <a:lnTo>
                                  <a:pt x="28416" y="451088"/>
                                </a:lnTo>
                                <a:lnTo>
                                  <a:pt x="24049" y="480457"/>
                                </a:lnTo>
                                <a:lnTo>
                                  <a:pt x="21192" y="510381"/>
                                </a:lnTo>
                                <a:lnTo>
                                  <a:pt x="15716" y="597932"/>
                                </a:lnTo>
                                <a:lnTo>
                                  <a:pt x="11032" y="685800"/>
                                </a:lnTo>
                                <a:lnTo>
                                  <a:pt x="7222" y="774144"/>
                                </a:lnTo>
                                <a:lnTo>
                                  <a:pt x="4206" y="863123"/>
                                </a:lnTo>
                                <a:lnTo>
                                  <a:pt x="1983" y="952897"/>
                                </a:lnTo>
                                <a:lnTo>
                                  <a:pt x="634" y="1043543"/>
                                </a:lnTo>
                                <a:lnTo>
                                  <a:pt x="0" y="1135222"/>
                                </a:lnTo>
                                <a:lnTo>
                                  <a:pt x="158" y="1228091"/>
                                </a:lnTo>
                                <a:lnTo>
                                  <a:pt x="1110" y="1320879"/>
                                </a:lnTo>
                                <a:lnTo>
                                  <a:pt x="2856" y="1412478"/>
                                </a:lnTo>
                                <a:lnTo>
                                  <a:pt x="5476" y="1503124"/>
                                </a:lnTo>
                                <a:lnTo>
                                  <a:pt x="8968" y="1592738"/>
                                </a:lnTo>
                                <a:lnTo>
                                  <a:pt x="13174" y="1681718"/>
                                </a:lnTo>
                                <a:lnTo>
                                  <a:pt x="18334" y="1770142"/>
                                </a:lnTo>
                                <a:lnTo>
                                  <a:pt x="24287" y="1858090"/>
                                </a:lnTo>
                                <a:lnTo>
                                  <a:pt x="31034" y="1945798"/>
                                </a:lnTo>
                                <a:lnTo>
                                  <a:pt x="34290" y="1975643"/>
                                </a:lnTo>
                                <a:lnTo>
                                  <a:pt x="39131" y="2004933"/>
                                </a:lnTo>
                                <a:lnTo>
                                  <a:pt x="45481" y="2033587"/>
                                </a:lnTo>
                                <a:lnTo>
                                  <a:pt x="53259" y="2061528"/>
                                </a:lnTo>
                                <a:lnTo>
                                  <a:pt x="62547" y="2088832"/>
                                </a:lnTo>
                                <a:lnTo>
                                  <a:pt x="73103" y="2115423"/>
                                </a:lnTo>
                                <a:lnTo>
                                  <a:pt x="85090" y="2141220"/>
                                </a:lnTo>
                                <a:lnTo>
                                  <a:pt x="98266" y="2166223"/>
                                </a:lnTo>
                                <a:lnTo>
                                  <a:pt x="112791" y="2190432"/>
                                </a:lnTo>
                                <a:lnTo>
                                  <a:pt x="128428" y="2213768"/>
                                </a:lnTo>
                                <a:lnTo>
                                  <a:pt x="145176" y="2236232"/>
                                </a:lnTo>
                                <a:lnTo>
                                  <a:pt x="163114" y="2257742"/>
                                </a:lnTo>
                                <a:lnTo>
                                  <a:pt x="182006" y="2278301"/>
                                </a:lnTo>
                                <a:lnTo>
                                  <a:pt x="201930" y="2297906"/>
                                </a:lnTo>
                                <a:lnTo>
                                  <a:pt x="222805" y="2316401"/>
                                </a:lnTo>
                                <a:lnTo>
                                  <a:pt x="244633" y="2333863"/>
                                </a:lnTo>
                                <a:lnTo>
                                  <a:pt x="267255" y="2350215"/>
                                </a:lnTo>
                                <a:lnTo>
                                  <a:pt x="290671" y="2365454"/>
                                </a:lnTo>
                                <a:lnTo>
                                  <a:pt x="314880" y="2379504"/>
                                </a:lnTo>
                                <a:lnTo>
                                  <a:pt x="339803" y="2392362"/>
                                </a:lnTo>
                                <a:lnTo>
                                  <a:pt x="365362" y="2404031"/>
                                </a:lnTo>
                                <a:lnTo>
                                  <a:pt x="391556" y="2414349"/>
                                </a:lnTo>
                                <a:lnTo>
                                  <a:pt x="418304" y="2423398"/>
                                </a:lnTo>
                                <a:lnTo>
                                  <a:pt x="445611" y="2431098"/>
                                </a:lnTo>
                                <a:lnTo>
                                  <a:pt x="473392" y="2437448"/>
                                </a:lnTo>
                                <a:lnTo>
                                  <a:pt x="501570" y="2442368"/>
                                </a:lnTo>
                                <a:lnTo>
                                  <a:pt x="530145" y="2445861"/>
                                </a:lnTo>
                                <a:lnTo>
                                  <a:pt x="559037" y="2447846"/>
                                </a:lnTo>
                                <a:lnTo>
                                  <a:pt x="588167" y="2448401"/>
                                </a:lnTo>
                                <a:lnTo>
                                  <a:pt x="617616" y="2447291"/>
                                </a:lnTo>
                                <a:lnTo>
                                  <a:pt x="647223" y="2444671"/>
                                </a:lnTo>
                                <a:lnTo>
                                  <a:pt x="676988" y="2440463"/>
                                </a:lnTo>
                                <a:lnTo>
                                  <a:pt x="2951775" y="1949762"/>
                                </a:lnTo>
                                <a:lnTo>
                                  <a:pt x="2941393" y="466857"/>
                                </a:lnTo>
                                <a:lnTo>
                                  <a:pt x="660320" y="6747"/>
                                </a:lnTo>
                                <a:lnTo>
                                  <a:pt x="630475" y="2857"/>
                                </a:lnTo>
                                <a:lnTo>
                                  <a:pt x="600788" y="634"/>
                                </a:lnTo>
                                <a:lnTo>
                                  <a:pt x="571341" y="0"/>
                                </a:lnTo>
                                <a:close/>
                              </a:path>
                            </a:pathLst>
                          </a:custGeom>
                          <a:ln w="3175"/>
                        </wps:spPr>
                        <wps:style>
                          <a:lnRef idx="2">
                            <a:schemeClr val="dk1"/>
                          </a:lnRef>
                          <a:fillRef idx="1">
                            <a:schemeClr val="lt1"/>
                          </a:fillRef>
                          <a:effectRef idx="0">
                            <a:schemeClr val="dk1"/>
                          </a:effectRef>
                          <a:fontRef idx="minor">
                            <a:schemeClr val="dk1"/>
                          </a:fontRef>
                        </wps:style>
                        <wps:bodyPr vertOverflow="overflow" horzOverflow="overflow" vert="horz" lIns="91440" tIns="45720" rIns="91440" bIns="45720" anchor="t"/>
                      </wps:wsp>
                      <pic:pic xmlns:pic14="http://schemas.microsoft.com/office/drawing/2010/picture" xmlns:pic="http://schemas.openxmlformats.org/drawingml/2006/picture" mc:Ignorable="pic14">
                        <pic:nvPicPr>
                          <pic:cNvPr id="430" name="Picture 430"/>
                          <pic:cNvPicPr/>
                        </pic:nvPicPr>
                        <pic:blipFill>
                          <a:blip r:embed="rId314"/>
                          <a:stretch/>
                        </pic:blipFill>
                        <pic:spPr>
                          <a:xfrm>
                            <a:off x="0" y="21661"/>
                            <a:ext cx="3921603" cy="3423278"/>
                          </a:xfrm>
                          <a:prstGeom prst="rect">
                            <a:avLst/>
                          </a:prstGeom>
                          <a:ln w="3175"/>
                        </pic:spPr>
                        <pic14:style>
                          <a:lnRef idx="2">
                            <a:schemeClr val="dk1"/>
                          </a:lnRef>
                          <a:fillRef idx="1">
                            <a:schemeClr val="lt1"/>
                          </a:fillRef>
                          <a:effectRef idx="0">
                            <a:schemeClr val="dk1"/>
                          </a:effectRef>
                          <a:fontRef idx="minor">
                            <a:schemeClr val="dk1"/>
                          </a:fontRef>
                        </pic14:style>
                      </pic:pic>
                    </wpg:wgp>
                  </a:graphicData>
                </a:graphic>
                <wp14:sizeRelH relativeFrom="margin">
                  <wp14:pctWidth>0</wp14:pctWidth>
                </wp14:sizeRelH>
                <wp14:sizeRelV relativeFrom="margin">
                  <wp14:pctHeight>0</wp14:pctHeight>
                </wp14:sizeRelV>
              </wp:anchor>
            </w:drawing>
          </mc:Choice>
          <mc:Fallback>
            <w:pict>
              <v:group w14:anchorId="4C9876B3" id="drawingObject428" o:spid="_x0000_s1026" alt="Ilustración 5 Fotografía del señor Álvaro Mendieta Vargas. Politólogo con su perro guía, llamado Dony. " style="position:absolute;margin-left:161.7pt;margin-top:7.5pt;width:163.45pt;height:136.8pt;z-index:-251741696;mso-position-horizontal-relative:margin;mso-width-relative:margin;mso-height-relative:margin" coordorigin=",216" coordsize="39216,3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" o:allowincell="f">
                <v:shape id="Shape 429" o:spid="_x0000_s1027" style="position:absolute;left:2877;top:508;width:29518;height:24484;visibility:visible;mso-wrap-style:square;v-text-anchor:top" coordsize="2951775,244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" path="m571341,l542209,873,513317,3254,484742,7065r-28099,5317l428942,19129r-27146,8017l375125,36592,349091,47307,323691,59213,298926,72469,274955,86836r-23258,15557l229313,119062r-21510,17780l187166,155654r-19685,19844l148906,196373r-17621,21749l114855,240823,99535,264398,85406,288846,72468,314007,60959,340042,50641,366792r-8811,27464l34368,422354r-5952,28734l24049,480457r-2857,29924l15716,597932r-4684,87868l7222,774144,4206,863123,1983,952897,634,1043543,,1135222r158,92869l1110,1320879r1746,91599l5476,1503124r3492,89614l13174,1681718r5160,88424l24287,1858090r6747,87708l34290,1975643r4841,29290l45481,2033587r7778,27941l62547,2088832r10556,26591l85090,2141220r13176,25003l112791,2190432r15637,23336l145176,2236232r17938,21510l182006,2278301r19924,19605l222805,2316401r21828,17462l267255,2350215r23416,15239l314880,2379504r24923,12858l365362,2404031r26194,10318l418304,2423398r27307,7700l473392,2437448r28178,4920l530145,2445861r28892,1985l588167,2448401r29449,-1110l647223,2444671r29765,-4208l2951775,1949762,2941393,466857,660320,6747,630475,2857,600788,634,571341,xe" fillcolor="white [3201]" strokecolor="black [3200]" strokeweight=".25pt">
                  <v:stroke joinstyle="miter"/>
                  <v:path arrowok="t" textboxrect="0,0,2951775,2448401"/>
                </v:shape>
                <v:shape id="Picture 430" o:spid="_x0000_s1028" type="#_x0000_t75" style="position:absolute;top:216;width:39216;height:3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" filled="t" fillcolor="white [3201]" strokeweight=".25pt">
                  <v:imagedata r:id="rId315" o:title=""/>
                </v:shape>
                <w10:wrap anchorx="margin"/>
              </v:group>
            </w:pict>
          </mc:Fallback>
        </mc:AlternateContent>
      </w:r>
    </w:p>
    <w:p w14:paraId="73720CCC" w14:textId="360354AE" w:rsidR="005005D7" w:rsidRDefault="005005D7" w:rsidP="008450D7">
      <w:pPr>
        <w:rPr>
          <w:rFonts w:ascii="Tahoma" w:eastAsia="Tahoma" w:hAnsi="Tahoma" w:cs="Tahoma"/>
          <w:sz w:val="24"/>
          <w:szCs w:val="24"/>
        </w:rPr>
      </w:pPr>
    </w:p>
    <w:p w14:paraId="7961DAFA" w14:textId="159FBA03" w:rsidR="005005D7" w:rsidRDefault="005005D7" w:rsidP="008450D7">
      <w:pPr>
        <w:rPr>
          <w:rFonts w:ascii="Tahoma" w:eastAsia="Tahoma" w:hAnsi="Tahoma" w:cs="Tahoma"/>
          <w:sz w:val="24"/>
          <w:szCs w:val="24"/>
        </w:rPr>
      </w:pPr>
    </w:p>
    <w:p w14:paraId="3A1AA62D" w14:textId="2C7BC5A1" w:rsidR="005005D7" w:rsidRDefault="000C6BA8" w:rsidP="008450D7">
      <w:pPr>
        <w:rPr>
          <w:rFonts w:ascii="Tahoma" w:eastAsia="Tahoma" w:hAnsi="Tahoma" w:cs="Tahoma"/>
          <w:sz w:val="24"/>
          <w:szCs w:val="24"/>
        </w:rPr>
      </w:pPr>
      <w:r>
        <w:rPr>
          <w:rFonts w:ascii="Tahoma" w:eastAsia="Tahoma" w:hAnsi="Tahoma" w:cs="Tahoma"/>
          <w:sz w:val="24"/>
          <w:szCs w:val="24"/>
        </w:rPr>
        <w:tab/>
      </w:r>
      <w:r>
        <w:rPr>
          <w:rFonts w:ascii="Tahoma" w:eastAsia="Tahoma" w:hAnsi="Tahoma" w:cs="Tahoma"/>
          <w:sz w:val="24"/>
          <w:szCs w:val="24"/>
        </w:rPr>
        <w:tab/>
      </w:r>
    </w:p>
    <w:p w14:paraId="2B65E1D8" w14:textId="3C9CFA92" w:rsidR="005005D7" w:rsidRDefault="000C6BA8" w:rsidP="008450D7">
      <w:pPr>
        <w:rPr>
          <w:rFonts w:ascii="Tahoma" w:eastAsia="Tahoma" w:hAnsi="Tahoma" w:cs="Tahoma"/>
          <w:sz w:val="24"/>
          <w:szCs w:val="24"/>
        </w:rPr>
      </w:pPr>
      <w:r>
        <w:rPr>
          <w:rFonts w:ascii="Tahoma" w:eastAsia="Tahoma" w:hAnsi="Tahoma" w:cs="Tahoma"/>
          <w:sz w:val="24"/>
          <w:szCs w:val="24"/>
        </w:rPr>
        <w:tab/>
      </w:r>
    </w:p>
    <w:p w14:paraId="7E95D89B" w14:textId="62793E3B" w:rsidR="005005D7" w:rsidRDefault="000C6BA8" w:rsidP="008450D7">
      <w:pPr>
        <w:rPr>
          <w:rFonts w:ascii="Tahoma" w:eastAsia="Tahoma" w:hAnsi="Tahoma" w:cs="Tahoma"/>
          <w:sz w:val="24"/>
          <w:szCs w:val="24"/>
        </w:rPr>
      </w:pPr>
      <w:r>
        <w:rPr>
          <w:rFonts w:ascii="Tahoma" w:eastAsia="Tahoma" w:hAnsi="Tahoma" w:cs="Tahoma"/>
          <w:sz w:val="24"/>
          <w:szCs w:val="24"/>
        </w:rPr>
        <w:tab/>
      </w:r>
    </w:p>
    <w:p w14:paraId="55A3BAE7" w14:textId="26DFB5CE" w:rsidR="005005D7" w:rsidRDefault="000C6BA8" w:rsidP="008450D7">
      <w:pPr>
        <w:rPr>
          <w:rFonts w:ascii="Tahoma" w:eastAsia="Tahoma" w:hAnsi="Tahoma" w:cs="Tahoma"/>
          <w:sz w:val="24"/>
          <w:szCs w:val="24"/>
        </w:rPr>
      </w:pPr>
      <w:r>
        <w:rPr>
          <w:rFonts w:ascii="Tahoma" w:eastAsia="Tahoma" w:hAnsi="Tahoma" w:cs="Tahoma"/>
          <w:sz w:val="24"/>
          <w:szCs w:val="24"/>
        </w:rPr>
        <w:tab/>
      </w:r>
    </w:p>
    <w:p w14:paraId="05460EDB" w14:textId="63125651" w:rsidR="005005D7" w:rsidRDefault="005005D7" w:rsidP="008450D7">
      <w:pPr>
        <w:rPr>
          <w:rFonts w:ascii="Tahoma" w:eastAsia="Tahoma" w:hAnsi="Tahoma" w:cs="Tahoma"/>
          <w:sz w:val="24"/>
          <w:szCs w:val="24"/>
        </w:rPr>
      </w:pPr>
    </w:p>
    <w:p w14:paraId="2E3E0B86" w14:textId="40A9FB74" w:rsidR="00734D97" w:rsidRDefault="00734D97" w:rsidP="008450D7">
      <w:pPr>
        <w:rPr>
          <w:rFonts w:ascii="Tahoma" w:eastAsia="Tahoma" w:hAnsi="Tahoma" w:cs="Tahoma"/>
          <w:sz w:val="24"/>
          <w:szCs w:val="24"/>
        </w:rPr>
      </w:pPr>
    </w:p>
    <w:p w14:paraId="19AC58E2" w14:textId="77777777" w:rsidR="006C2BA4" w:rsidRPr="00983320" w:rsidRDefault="006C2BA4" w:rsidP="008450D7">
      <w:pPr>
        <w:rPr>
          <w:rFonts w:ascii="Tahoma" w:eastAsia="Tahoma" w:hAnsi="Tahoma" w:cs="Tahoma"/>
          <w:sz w:val="24"/>
          <w:szCs w:val="24"/>
        </w:rPr>
      </w:pPr>
    </w:p>
    <w:p w14:paraId="5A5AF1B4" w14:textId="7590B8CA" w:rsidR="000C6BA8" w:rsidRPr="00856E18" w:rsidRDefault="006B4934" w:rsidP="006B4934">
      <w:pPr>
        <w:pStyle w:val="Descripcin"/>
        <w:rPr>
          <w:rFonts w:ascii="Tahoma" w:hAnsi="Tahoma" w:cs="Tahoma"/>
          <w:i w:val="0"/>
          <w:iCs w:val="0"/>
          <w:color w:val="auto"/>
          <w:sz w:val="22"/>
          <w:szCs w:val="22"/>
        </w:rPr>
      </w:pPr>
      <w:bookmarkStart w:id="24" w:name="_Toc221118632"/>
      <w:r w:rsidRPr="00856E18">
        <w:rPr>
          <w:rFonts w:ascii="Tahoma" w:hAnsi="Tahoma" w:cs="Tahoma"/>
          <w:i w:val="0"/>
          <w:iCs w:val="0"/>
          <w:color w:val="auto"/>
          <w:sz w:val="22"/>
          <w:szCs w:val="22"/>
        </w:rPr>
        <w:t xml:space="preserve">Ilustración </w:t>
      </w:r>
      <w:r w:rsidRPr="00856E18">
        <w:rPr>
          <w:rFonts w:ascii="Tahoma" w:hAnsi="Tahoma" w:cs="Tahoma"/>
          <w:i w:val="0"/>
          <w:iCs w:val="0"/>
          <w:color w:val="auto"/>
          <w:sz w:val="22"/>
          <w:szCs w:val="22"/>
        </w:rPr>
        <w:fldChar w:fldCharType="begin"/>
      </w:r>
      <w:r w:rsidRPr="00856E18">
        <w:rPr>
          <w:rFonts w:ascii="Tahoma" w:hAnsi="Tahoma" w:cs="Tahoma"/>
          <w:i w:val="0"/>
          <w:iCs w:val="0"/>
          <w:color w:val="auto"/>
          <w:sz w:val="22"/>
          <w:szCs w:val="22"/>
        </w:rPr>
        <w:instrText xml:space="preserve"> SEQ Ilustración \* ARABIC </w:instrText>
      </w:r>
      <w:r w:rsidRPr="00856E18">
        <w:rPr>
          <w:rFonts w:ascii="Tahoma" w:hAnsi="Tahoma" w:cs="Tahoma"/>
          <w:i w:val="0"/>
          <w:iCs w:val="0"/>
          <w:color w:val="auto"/>
          <w:sz w:val="22"/>
          <w:szCs w:val="22"/>
        </w:rPr>
        <w:fldChar w:fldCharType="separate"/>
      </w:r>
      <w:r w:rsidR="004B51A6">
        <w:rPr>
          <w:rFonts w:ascii="Tahoma" w:hAnsi="Tahoma" w:cs="Tahoma"/>
          <w:i w:val="0"/>
          <w:iCs w:val="0"/>
          <w:noProof/>
          <w:color w:val="auto"/>
          <w:sz w:val="22"/>
          <w:szCs w:val="22"/>
        </w:rPr>
        <w:t>5</w:t>
      </w:r>
      <w:r w:rsidRPr="00856E18">
        <w:rPr>
          <w:rFonts w:ascii="Tahoma" w:hAnsi="Tahoma" w:cs="Tahoma"/>
          <w:i w:val="0"/>
          <w:iCs w:val="0"/>
          <w:color w:val="auto"/>
          <w:sz w:val="22"/>
          <w:szCs w:val="22"/>
        </w:rPr>
        <w:fldChar w:fldCharType="end"/>
      </w:r>
      <w:r w:rsidRPr="00856E18">
        <w:rPr>
          <w:rFonts w:ascii="Tahoma" w:hAnsi="Tahoma" w:cs="Tahoma"/>
          <w:i w:val="0"/>
          <w:iCs w:val="0"/>
          <w:color w:val="auto"/>
          <w:sz w:val="22"/>
          <w:szCs w:val="22"/>
        </w:rPr>
        <w:t xml:space="preserve">  Fotografía del señor Álvaro Mendieta Vargas. Politólogo con su perro guía, llamado Dony. </w:t>
      </w:r>
      <w:r w:rsidR="006D6728" w:rsidRPr="00856E18">
        <w:rPr>
          <w:rFonts w:ascii="Tahoma" w:eastAsia="Tahoma" w:hAnsi="Tahoma" w:cs="Tahoma"/>
          <w:i w:val="0"/>
          <w:iCs w:val="0"/>
          <w:color w:val="auto"/>
          <w:sz w:val="22"/>
          <w:szCs w:val="22"/>
        </w:rPr>
        <w:t xml:space="preserve">Durante el periodo 1994-1998, </w:t>
      </w:r>
      <w:r w:rsidR="00026DD4" w:rsidRPr="00856E18">
        <w:rPr>
          <w:rFonts w:ascii="Tahoma" w:eastAsia="Tahoma" w:hAnsi="Tahoma" w:cs="Tahoma"/>
          <w:i w:val="0"/>
          <w:iCs w:val="0"/>
          <w:color w:val="auto"/>
          <w:sz w:val="22"/>
          <w:szCs w:val="22"/>
        </w:rPr>
        <w:t xml:space="preserve">Mendieta </w:t>
      </w:r>
      <w:r w:rsidR="006D6728" w:rsidRPr="00856E18">
        <w:rPr>
          <w:rFonts w:ascii="Tahoma" w:eastAsia="Tahoma" w:hAnsi="Tahoma" w:cs="Tahoma"/>
          <w:i w:val="0"/>
          <w:iCs w:val="0"/>
          <w:color w:val="auto"/>
          <w:sz w:val="22"/>
          <w:szCs w:val="22"/>
        </w:rPr>
        <w:t>fungió como Asesor Presidencial sobre Discapacidad, en la época en la cual se promulgó la Ley No. 7600 de Igualdad de Oportunidades para las Personas con Discapacidad y participó activamente en el proceso de redacción y negociación de dicha ley.</w:t>
      </w:r>
      <w:bookmarkEnd w:id="24"/>
      <w:r w:rsidR="006D6728" w:rsidRPr="00856E18">
        <w:rPr>
          <w:rFonts w:ascii="Tahoma" w:eastAsia="Tahoma" w:hAnsi="Tahoma" w:cs="Tahoma"/>
          <w:i w:val="0"/>
          <w:iCs w:val="0"/>
          <w:color w:val="auto"/>
          <w:sz w:val="22"/>
          <w:szCs w:val="22"/>
        </w:rPr>
        <w:t> </w:t>
      </w:r>
      <w:r w:rsidR="008D6BF7" w:rsidRPr="00856E18">
        <w:rPr>
          <w:rFonts w:ascii="Tahoma" w:eastAsia="Tahoma" w:hAnsi="Tahoma" w:cs="Tahoma"/>
          <w:i w:val="0"/>
          <w:iCs w:val="0"/>
          <w:color w:val="auto"/>
          <w:sz w:val="22"/>
          <w:szCs w:val="22"/>
        </w:rPr>
        <w:t xml:space="preserve">  </w:t>
      </w:r>
    </w:p>
    <w:p w14:paraId="0176BD33" w14:textId="1FA61C8D" w:rsidR="00923137" w:rsidRPr="002774D0" w:rsidRDefault="00923137" w:rsidP="008450D7">
      <w:pPr>
        <w:rPr>
          <w:rFonts w:ascii="Tahoma" w:eastAsia="Tahoma" w:hAnsi="Tahoma" w:cs="Tahoma"/>
          <w:color w:val="000000"/>
        </w:rPr>
      </w:pPr>
    </w:p>
    <w:p w14:paraId="656B3AEF" w14:textId="7B6D176E" w:rsidR="000C6BA8" w:rsidRDefault="006C2BA4" w:rsidP="008450D7">
      <w:pPr>
        <w:rPr>
          <w:rFonts w:ascii="Tahoma" w:eastAsia="Tahoma" w:hAnsi="Tahoma" w:cs="Tahoma"/>
          <w:color w:val="000000"/>
          <w:sz w:val="24"/>
          <w:szCs w:val="24"/>
        </w:rPr>
      </w:pPr>
      <w:r>
        <w:rPr>
          <w:noProof/>
        </w:rPr>
        <w:lastRenderedPageBreak/>
        <mc:AlternateContent>
          <mc:Choice Requires="wpg">
            <w:drawing>
              <wp:anchor distT="0" distB="0" distL="114300" distR="114300" simplePos="0" relativeHeight="251760128" behindDoc="1" locked="0" layoutInCell="0" allowOverlap="1" wp14:anchorId="11DCA0CA" wp14:editId="1FA72188">
                <wp:simplePos x="0" y="0"/>
                <wp:positionH relativeFrom="margin">
                  <wp:posOffset>2129802</wp:posOffset>
                </wp:positionH>
                <wp:positionV relativeFrom="paragraph">
                  <wp:posOffset>-181591</wp:posOffset>
                </wp:positionV>
                <wp:extent cx="1855954" cy="1429234"/>
                <wp:effectExtent l="0" t="0" r="0" b="0"/>
                <wp:wrapNone/>
                <wp:docPr id="1816096692" name="drawingObject428" descr="Ilustración 6 Fotografía del señor Luis Fernando Astorga Gatjens mostrando la medalla y el diploma que obtuvo como ganador al Premio de derechos humanos de la República Francesa 2016 &quot;Libertad - Igualdad - Fraternidad&quot;. "/>
                <wp:cNvGraphicFramePr/>
                <a:graphic xmlns:a="http://schemas.openxmlformats.org/drawingml/2006/main">
                  <a:graphicData uri="http://schemas.microsoft.com/office/word/2010/wordprocessingGroup">
                    <wpg:wgp>
                      <wpg:cNvGrpSpPr/>
                      <wpg:grpSpPr>
                        <a:xfrm>
                          <a:off x="0" y="0"/>
                          <a:ext cx="1855954" cy="1429234"/>
                          <a:chOff x="3249790" y="0"/>
                          <a:chExt cx="3780773" cy="3477444"/>
                        </a:xfrm>
                        <a:noFill/>
                      </wpg:grpSpPr>
                      <wps:wsp>
                        <wps:cNvPr id="769864602" name="Shape 431"/>
                        <wps:cNvSpPr/>
                        <wps:spPr>
                          <a:xfrm>
                            <a:off x="3976178" y="50873"/>
                            <a:ext cx="2951888" cy="2448401"/>
                          </a:xfrm>
                          <a:custGeom>
                            <a:avLst/>
                            <a:gdLst/>
                            <a:ahLst/>
                            <a:cxnLst/>
                            <a:rect l="0" t="0" r="0" b="0"/>
                            <a:pathLst>
                              <a:path w="2951888" h="2448401">
                                <a:moveTo>
                                  <a:pt x="2380547" y="0"/>
                                </a:moveTo>
                                <a:lnTo>
                                  <a:pt x="2351099" y="634"/>
                                </a:lnTo>
                                <a:lnTo>
                                  <a:pt x="2321414" y="2857"/>
                                </a:lnTo>
                                <a:lnTo>
                                  <a:pt x="2291569" y="6747"/>
                                </a:lnTo>
                                <a:lnTo>
                                  <a:pt x="10378" y="466880"/>
                                </a:lnTo>
                                <a:lnTo>
                                  <a:pt x="0" y="1949748"/>
                                </a:lnTo>
                                <a:lnTo>
                                  <a:pt x="2274820" y="2440463"/>
                                </a:lnTo>
                                <a:lnTo>
                                  <a:pt x="2304586" y="2444671"/>
                                </a:lnTo>
                                <a:lnTo>
                                  <a:pt x="2334192" y="2447291"/>
                                </a:lnTo>
                                <a:lnTo>
                                  <a:pt x="2363561" y="2448401"/>
                                </a:lnTo>
                                <a:lnTo>
                                  <a:pt x="2392771" y="2447846"/>
                                </a:lnTo>
                                <a:lnTo>
                                  <a:pt x="2421663" y="2445861"/>
                                </a:lnTo>
                                <a:lnTo>
                                  <a:pt x="2450238" y="2442368"/>
                                </a:lnTo>
                                <a:lnTo>
                                  <a:pt x="2478417" y="2437448"/>
                                </a:lnTo>
                                <a:lnTo>
                                  <a:pt x="2506198" y="2431098"/>
                                </a:lnTo>
                                <a:lnTo>
                                  <a:pt x="2533502" y="2423398"/>
                                </a:lnTo>
                                <a:lnTo>
                                  <a:pt x="2560253" y="2414349"/>
                                </a:lnTo>
                                <a:lnTo>
                                  <a:pt x="2586446" y="2404031"/>
                                </a:lnTo>
                                <a:lnTo>
                                  <a:pt x="2612004" y="2392362"/>
                                </a:lnTo>
                                <a:lnTo>
                                  <a:pt x="2636928" y="2379504"/>
                                </a:lnTo>
                                <a:lnTo>
                                  <a:pt x="2661137" y="2365454"/>
                                </a:lnTo>
                                <a:lnTo>
                                  <a:pt x="2684553" y="2350215"/>
                                </a:lnTo>
                                <a:lnTo>
                                  <a:pt x="2707254" y="2333863"/>
                                </a:lnTo>
                                <a:lnTo>
                                  <a:pt x="2729003" y="2316401"/>
                                </a:lnTo>
                                <a:lnTo>
                                  <a:pt x="2749880" y="2297906"/>
                                </a:lnTo>
                                <a:lnTo>
                                  <a:pt x="2769803" y="2278301"/>
                                </a:lnTo>
                                <a:lnTo>
                                  <a:pt x="2788773" y="2257742"/>
                                </a:lnTo>
                                <a:lnTo>
                                  <a:pt x="2806632" y="2236232"/>
                                </a:lnTo>
                                <a:lnTo>
                                  <a:pt x="2823381" y="2213768"/>
                                </a:lnTo>
                                <a:lnTo>
                                  <a:pt x="2839096" y="2190432"/>
                                </a:lnTo>
                                <a:lnTo>
                                  <a:pt x="2853543" y="2166223"/>
                                </a:lnTo>
                                <a:lnTo>
                                  <a:pt x="2866798" y="2141220"/>
                                </a:lnTo>
                                <a:lnTo>
                                  <a:pt x="2878704" y="2115423"/>
                                </a:lnTo>
                                <a:lnTo>
                                  <a:pt x="2889341" y="2088832"/>
                                </a:lnTo>
                                <a:lnTo>
                                  <a:pt x="2898627" y="2061528"/>
                                </a:lnTo>
                                <a:lnTo>
                                  <a:pt x="2906406" y="2033587"/>
                                </a:lnTo>
                                <a:lnTo>
                                  <a:pt x="2912756" y="2004933"/>
                                </a:lnTo>
                                <a:lnTo>
                                  <a:pt x="2917598" y="1975643"/>
                                </a:lnTo>
                                <a:lnTo>
                                  <a:pt x="2920852" y="1945798"/>
                                </a:lnTo>
                                <a:lnTo>
                                  <a:pt x="2927600" y="1858090"/>
                                </a:lnTo>
                                <a:lnTo>
                                  <a:pt x="2933552" y="1770142"/>
                                </a:lnTo>
                                <a:lnTo>
                                  <a:pt x="2938712" y="1681718"/>
                                </a:lnTo>
                                <a:lnTo>
                                  <a:pt x="2942998" y="1592738"/>
                                </a:lnTo>
                                <a:lnTo>
                                  <a:pt x="2946412" y="1503124"/>
                                </a:lnTo>
                                <a:lnTo>
                                  <a:pt x="2949031" y="1412478"/>
                                </a:lnTo>
                                <a:lnTo>
                                  <a:pt x="2950778" y="1320879"/>
                                </a:lnTo>
                                <a:lnTo>
                                  <a:pt x="2951729" y="1228091"/>
                                </a:lnTo>
                                <a:lnTo>
                                  <a:pt x="2951888" y="1135222"/>
                                </a:lnTo>
                                <a:lnTo>
                                  <a:pt x="2951253" y="1043543"/>
                                </a:lnTo>
                                <a:lnTo>
                                  <a:pt x="2949825" y="952897"/>
                                </a:lnTo>
                                <a:lnTo>
                                  <a:pt x="2947681" y="863123"/>
                                </a:lnTo>
                                <a:lnTo>
                                  <a:pt x="2944665" y="774144"/>
                                </a:lnTo>
                                <a:lnTo>
                                  <a:pt x="2940856" y="685800"/>
                                </a:lnTo>
                                <a:lnTo>
                                  <a:pt x="2936172" y="597932"/>
                                </a:lnTo>
                                <a:lnTo>
                                  <a:pt x="2930696" y="510381"/>
                                </a:lnTo>
                                <a:lnTo>
                                  <a:pt x="2927837" y="480457"/>
                                </a:lnTo>
                                <a:lnTo>
                                  <a:pt x="2923472" y="451088"/>
                                </a:lnTo>
                                <a:lnTo>
                                  <a:pt x="2917518" y="422354"/>
                                </a:lnTo>
                                <a:lnTo>
                                  <a:pt x="2910058" y="394256"/>
                                </a:lnTo>
                                <a:lnTo>
                                  <a:pt x="2901247" y="366792"/>
                                </a:lnTo>
                                <a:lnTo>
                                  <a:pt x="2890928" y="340042"/>
                                </a:lnTo>
                                <a:lnTo>
                                  <a:pt x="2879418" y="314007"/>
                                </a:lnTo>
                                <a:lnTo>
                                  <a:pt x="2866481" y="288846"/>
                                </a:lnTo>
                                <a:lnTo>
                                  <a:pt x="2852353" y="264398"/>
                                </a:lnTo>
                                <a:lnTo>
                                  <a:pt x="2837033" y="240823"/>
                                </a:lnTo>
                                <a:lnTo>
                                  <a:pt x="2820603" y="218122"/>
                                </a:lnTo>
                                <a:lnTo>
                                  <a:pt x="2802981" y="196373"/>
                                </a:lnTo>
                                <a:lnTo>
                                  <a:pt x="2784407" y="175498"/>
                                </a:lnTo>
                                <a:lnTo>
                                  <a:pt x="2764722" y="155654"/>
                                </a:lnTo>
                                <a:lnTo>
                                  <a:pt x="2744085" y="136842"/>
                                </a:lnTo>
                                <a:lnTo>
                                  <a:pt x="2722574" y="119062"/>
                                </a:lnTo>
                                <a:lnTo>
                                  <a:pt x="2700190" y="102393"/>
                                </a:lnTo>
                                <a:lnTo>
                                  <a:pt x="2676934" y="86836"/>
                                </a:lnTo>
                                <a:lnTo>
                                  <a:pt x="2652962" y="72469"/>
                                </a:lnTo>
                                <a:lnTo>
                                  <a:pt x="2628197" y="59213"/>
                                </a:lnTo>
                                <a:lnTo>
                                  <a:pt x="2602797" y="47307"/>
                                </a:lnTo>
                                <a:lnTo>
                                  <a:pt x="2576762" y="36592"/>
                                </a:lnTo>
                                <a:lnTo>
                                  <a:pt x="2550092" y="27146"/>
                                </a:lnTo>
                                <a:lnTo>
                                  <a:pt x="2522946" y="19129"/>
                                </a:lnTo>
                                <a:lnTo>
                                  <a:pt x="2495243" y="12382"/>
                                </a:lnTo>
                                <a:lnTo>
                                  <a:pt x="2467146" y="7065"/>
                                </a:lnTo>
                                <a:lnTo>
                                  <a:pt x="2438571" y="3254"/>
                                </a:lnTo>
                                <a:lnTo>
                                  <a:pt x="2409677" y="873"/>
                                </a:lnTo>
                                <a:lnTo>
                                  <a:pt x="2380547" y="0"/>
                                </a:lnTo>
                                <a:close/>
                              </a:path>
                            </a:pathLst>
                          </a:custGeom>
                          <a:solidFill>
                            <a:srgbClr val="FF8212"/>
                          </a:solidFill>
                        </wps:spPr>
                        <wps:bodyPr vertOverflow="overflow" horzOverflow="overflow" vert="horz" lIns="91440" tIns="45720" rIns="91440" bIns="45720" anchor="t"/>
                      </wps:wsp>
                      <pic:pic xmlns:pic="http://schemas.openxmlformats.org/drawingml/2006/picture">
                        <pic:nvPicPr>
                          <pic:cNvPr id="1294810021" name="Picture 432"/>
                          <pic:cNvPicPr/>
                        </pic:nvPicPr>
                        <pic:blipFill>
                          <a:blip r:embed="rId316"/>
                          <a:stretch/>
                        </pic:blipFill>
                        <pic:spPr>
                          <a:xfrm>
                            <a:off x="3249790" y="0"/>
                            <a:ext cx="3780773" cy="347744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296AC4D" id="drawingObject428" o:spid="_x0000_s1026" alt="Ilustración 6 Fotografía del señor Luis Fernando Astorga Gatjens mostrando la medalla y el diploma que obtuvo como ganador al Premio de derechos humanos de la República Francesa 2016 &quot;Libertad - Igualdad - Fraternidad&quot;. " style="position:absolute;margin-left:167.7pt;margin-top:-14.3pt;width:146.15pt;height:112.55pt;z-index:-251556352;mso-position-horizontal-relative:margin;mso-width-relative:margin;mso-height-relative:margin" coordorigin="32497" coordsize="37807,34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" o:allowincell="f">
                <v:shape id="Shape 431" o:spid="_x0000_s1027" style="position:absolute;left:39761;top:508;width:29519;height:24484;visibility:visible;mso-wrap-style:square;v-text-anchor:top" coordsize="2951888,244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" path="m2380547,r-29448,634l2321414,2857r-29845,3890l10378,466880,,1949748r2274820,490715l2304586,2444671r29606,2620l2363561,2448401r29210,-555l2421663,2445861r28575,-3493l2478417,2437448r27781,-6350l2533502,2423398r26751,-9049l2586446,2404031r25558,-11669l2636928,2379504r24209,-14050l2684553,2350215r22701,-16352l2729003,2316401r20877,-18495l2769803,2278301r18970,-20559l2806632,2236232r16749,-22464l2839096,2190432r14447,-24209l2866798,2141220r11906,-25797l2889341,2088832r9286,-27304l2906406,2033587r6350,-28654l2917598,1975643r3254,-29845l2927600,1858090r5952,-87948l2938712,1681718r4286,-88980l2946412,1503124r2619,-90646l2950778,1320879r951,-92788l2951888,1135222r-635,-91679l2949825,952897r-2144,-89774l2944665,774144r-3809,-88344l2936172,597932r-5476,-87551l2927837,480457r-4365,-29369l2917518,422354r-7460,-28098l2901247,366792r-10319,-26750l2879418,314007r-12937,-25161l2852353,264398r-15320,-23575l2820603,218122r-17622,-21749l2784407,175498r-19685,-19844l2744085,136842r-21511,-17780l2700190,102393,2676934,86836,2652962,72469,2628197,59213,2602797,47307,2576762,36592r-26670,-9446l2522946,19129r-27703,-6747l2467146,7065,2438571,3254,2409677,873,2380547,xe" fillcolor="#ff8212" stroked="f">
                  <v:path arrowok="t" textboxrect="0,0,2951888,2448401"/>
                </v:shape>
                <v:shape id="Picture 432" o:spid="_x0000_s1028" type="#_x0000_t75" style="position:absolute;left:32497;width:37808;height:34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">
                  <v:imagedata r:id="rId317" o:title=""/>
                </v:shape>
                <w10:wrap anchorx="margin"/>
              </v:group>
            </w:pict>
          </mc:Fallback>
        </mc:AlternateContent>
      </w:r>
    </w:p>
    <w:p w14:paraId="46D60EA3" w14:textId="3CD4749B" w:rsidR="000C6BA8" w:rsidRDefault="000C6BA8" w:rsidP="008450D7">
      <w:pPr>
        <w:rPr>
          <w:rFonts w:ascii="Tahoma" w:eastAsia="Tahoma" w:hAnsi="Tahoma" w:cs="Tahoma"/>
          <w:color w:val="000000"/>
          <w:sz w:val="24"/>
          <w:szCs w:val="24"/>
        </w:rPr>
      </w:pPr>
    </w:p>
    <w:p w14:paraId="47D73639" w14:textId="5DF5B2A5" w:rsidR="000C6BA8" w:rsidRDefault="000C6BA8" w:rsidP="008450D7">
      <w:pPr>
        <w:rPr>
          <w:rFonts w:ascii="Tahoma" w:eastAsia="Tahoma" w:hAnsi="Tahoma" w:cs="Tahoma"/>
          <w:color w:val="000000"/>
          <w:sz w:val="24"/>
          <w:szCs w:val="24"/>
        </w:rPr>
      </w:pPr>
    </w:p>
    <w:p w14:paraId="2EA6F51C" w14:textId="57CD561A" w:rsidR="009E6C7D" w:rsidRDefault="009E6C7D" w:rsidP="008450D7">
      <w:pPr>
        <w:rPr>
          <w:rFonts w:ascii="Tahoma" w:eastAsia="Tahoma" w:hAnsi="Tahoma" w:cs="Tahoma"/>
          <w:color w:val="000000"/>
          <w:sz w:val="24"/>
          <w:szCs w:val="24"/>
        </w:rPr>
      </w:pPr>
    </w:p>
    <w:p w14:paraId="245A7C28" w14:textId="64B4DB34" w:rsidR="009E6C7D" w:rsidRDefault="009E6C7D" w:rsidP="008450D7">
      <w:pPr>
        <w:rPr>
          <w:rFonts w:ascii="Tahoma" w:eastAsia="Tahoma" w:hAnsi="Tahoma" w:cs="Tahoma"/>
          <w:color w:val="000000"/>
          <w:sz w:val="24"/>
          <w:szCs w:val="24"/>
        </w:rPr>
      </w:pPr>
    </w:p>
    <w:p w14:paraId="15313503" w14:textId="77777777" w:rsidR="009E6C7D" w:rsidRDefault="009E6C7D" w:rsidP="008450D7">
      <w:pPr>
        <w:rPr>
          <w:rFonts w:ascii="Tahoma" w:eastAsia="Tahoma" w:hAnsi="Tahoma" w:cs="Tahoma"/>
          <w:color w:val="000000"/>
          <w:sz w:val="24"/>
          <w:szCs w:val="24"/>
        </w:rPr>
      </w:pPr>
    </w:p>
    <w:p w14:paraId="49067F91" w14:textId="1830F3FE" w:rsidR="00923137" w:rsidRDefault="00923137" w:rsidP="008450D7">
      <w:pPr>
        <w:rPr>
          <w:rFonts w:ascii="Tahoma" w:eastAsia="Tahoma" w:hAnsi="Tahoma" w:cs="Tahoma"/>
        </w:rPr>
      </w:pPr>
      <w:bookmarkStart w:id="25" w:name="_page_249_0"/>
      <w:bookmarkEnd w:id="22"/>
    </w:p>
    <w:p w14:paraId="1D6D5795" w14:textId="01CC26F4" w:rsidR="007632A2" w:rsidRPr="00580980" w:rsidRDefault="00580980" w:rsidP="00580980">
      <w:pPr>
        <w:pStyle w:val="Descripcin"/>
        <w:rPr>
          <w:rFonts w:ascii="Tahoma" w:eastAsia="Tahoma" w:hAnsi="Tahoma" w:cs="Tahoma"/>
          <w:i w:val="0"/>
          <w:iCs w:val="0"/>
          <w:color w:val="auto"/>
          <w:sz w:val="24"/>
          <w:szCs w:val="24"/>
        </w:rPr>
      </w:pPr>
      <w:bookmarkStart w:id="26" w:name="_Toc221118633"/>
      <w:r w:rsidRPr="00580980">
        <w:rPr>
          <w:rFonts w:ascii="Tahoma" w:hAnsi="Tahoma" w:cs="Tahoma"/>
          <w:i w:val="0"/>
          <w:iCs w:val="0"/>
          <w:color w:val="auto"/>
          <w:sz w:val="24"/>
          <w:szCs w:val="24"/>
        </w:rPr>
        <w:t xml:space="preserve">Ilustración </w:t>
      </w:r>
      <w:r w:rsidRPr="00580980">
        <w:rPr>
          <w:rFonts w:ascii="Tahoma" w:hAnsi="Tahoma" w:cs="Tahoma"/>
          <w:i w:val="0"/>
          <w:iCs w:val="0"/>
          <w:color w:val="auto"/>
          <w:sz w:val="24"/>
          <w:szCs w:val="24"/>
        </w:rPr>
        <w:fldChar w:fldCharType="begin"/>
      </w:r>
      <w:r w:rsidRPr="00580980">
        <w:rPr>
          <w:rFonts w:ascii="Tahoma" w:hAnsi="Tahoma" w:cs="Tahoma"/>
          <w:i w:val="0"/>
          <w:iCs w:val="0"/>
          <w:color w:val="auto"/>
          <w:sz w:val="24"/>
          <w:szCs w:val="24"/>
        </w:rPr>
        <w:instrText xml:space="preserve"> SEQ Ilustración \* ARABIC </w:instrText>
      </w:r>
      <w:r w:rsidRPr="00580980">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6</w:t>
      </w:r>
      <w:r w:rsidRPr="00580980">
        <w:rPr>
          <w:rFonts w:ascii="Tahoma" w:hAnsi="Tahoma" w:cs="Tahoma"/>
          <w:i w:val="0"/>
          <w:iCs w:val="0"/>
          <w:color w:val="auto"/>
          <w:sz w:val="24"/>
          <w:szCs w:val="24"/>
        </w:rPr>
        <w:fldChar w:fldCharType="end"/>
      </w:r>
      <w:r w:rsidRPr="00580980">
        <w:rPr>
          <w:rFonts w:ascii="Tahoma" w:hAnsi="Tahoma" w:cs="Tahoma"/>
          <w:i w:val="0"/>
          <w:iCs w:val="0"/>
          <w:color w:val="auto"/>
          <w:sz w:val="24"/>
          <w:szCs w:val="24"/>
        </w:rPr>
        <w:t xml:space="preserve">  Fotografía del señor Luis Fernando Astorga Gatjens mostrando la medalla y el diploma que obtuvo como ganador al Premio de derechos humanos de la República Francesa 2016 "Libertad - Igualdad - Fraternidad".</w:t>
      </w:r>
      <w:bookmarkEnd w:id="26"/>
    </w:p>
    <w:p w14:paraId="168F5CCD" w14:textId="051078ED" w:rsidR="005D3A4C" w:rsidRPr="001431E1" w:rsidRDefault="008B31BF" w:rsidP="008450D7">
      <w:pPr>
        <w:rPr>
          <w:rFonts w:ascii="Tahoma" w:eastAsia="Tahoma" w:hAnsi="Tahoma" w:cs="Tahoma"/>
          <w:color w:val="000000"/>
          <w:sz w:val="24"/>
          <w:szCs w:val="24"/>
        </w:rPr>
      </w:pPr>
      <w:r w:rsidRPr="001431E1">
        <w:rPr>
          <w:rFonts w:ascii="Tahoma" w:eastAsia="Tahoma" w:hAnsi="Tahoma" w:cs="Tahoma"/>
          <w:color w:val="000000"/>
          <w:sz w:val="24"/>
          <w:szCs w:val="24"/>
        </w:rPr>
        <w:t>Astorga es p</w:t>
      </w:r>
      <w:r w:rsidR="006D6728" w:rsidRPr="001431E1">
        <w:rPr>
          <w:rFonts w:ascii="Tahoma" w:eastAsia="Tahoma" w:hAnsi="Tahoma" w:cs="Tahoma"/>
          <w:color w:val="000000"/>
          <w:sz w:val="24"/>
          <w:szCs w:val="24"/>
        </w:rPr>
        <w:t>olitólogo </w:t>
      </w:r>
      <w:r w:rsidRPr="001431E1">
        <w:rPr>
          <w:rFonts w:ascii="Tahoma" w:eastAsia="Tahoma" w:hAnsi="Tahoma" w:cs="Tahoma"/>
          <w:color w:val="000000"/>
          <w:sz w:val="24"/>
          <w:szCs w:val="24"/>
        </w:rPr>
        <w:t xml:space="preserve">y </w:t>
      </w:r>
      <w:r w:rsidR="006D6728" w:rsidRPr="001431E1">
        <w:rPr>
          <w:rFonts w:ascii="Tahoma" w:eastAsia="Tahoma" w:hAnsi="Tahoma" w:cs="Tahoma"/>
          <w:color w:val="000000"/>
          <w:sz w:val="24"/>
          <w:szCs w:val="24"/>
        </w:rPr>
        <w:t xml:space="preserve">Director Ejecutivo del Instituto Interamericano sobre Discapacidad y Desarrollo Inclusivo (IIDI). </w:t>
      </w:r>
      <w:r w:rsidRPr="001431E1">
        <w:rPr>
          <w:rFonts w:ascii="Tahoma" w:eastAsia="Tahoma" w:hAnsi="Tahoma" w:cs="Tahoma"/>
          <w:color w:val="000000"/>
          <w:sz w:val="24"/>
          <w:szCs w:val="24"/>
        </w:rPr>
        <w:t>Además, f</w:t>
      </w:r>
      <w:r w:rsidR="006D6728" w:rsidRPr="001431E1">
        <w:rPr>
          <w:rFonts w:ascii="Tahoma" w:eastAsia="Tahoma" w:hAnsi="Tahoma" w:cs="Tahoma"/>
          <w:color w:val="000000"/>
          <w:sz w:val="24"/>
          <w:szCs w:val="24"/>
        </w:rPr>
        <w:t>ue un participante activo en la génesis de la Convención sobre los derechos de las personas con discapacidad (Ley No. 8661 de Costa Rica) al organizar desde el IIDI, una campaña electrónica internacional, en octubre-noviembre del 2001. </w:t>
      </w:r>
    </w:p>
    <w:p w14:paraId="5A56EE15" w14:textId="428BC811" w:rsidR="009818CD" w:rsidRDefault="009818CD" w:rsidP="008450D7">
      <w:pPr>
        <w:rPr>
          <w:rFonts w:ascii="Tahoma" w:eastAsia="Tahoma" w:hAnsi="Tahoma" w:cs="Tahoma"/>
          <w:color w:val="000000"/>
          <w:sz w:val="24"/>
          <w:szCs w:val="24"/>
        </w:rPr>
      </w:pPr>
    </w:p>
    <w:p w14:paraId="3D65F13A" w14:textId="5C949809" w:rsidR="006D6728" w:rsidRDefault="006D6728" w:rsidP="008450D7">
      <w:pPr>
        <w:rPr>
          <w:rFonts w:ascii="Tahoma" w:eastAsia="Tahoma" w:hAnsi="Tahoma" w:cs="Tahoma"/>
          <w:color w:val="000000"/>
          <w:sz w:val="24"/>
          <w:szCs w:val="24"/>
        </w:rPr>
      </w:pPr>
    </w:p>
    <w:p w14:paraId="468F94F0" w14:textId="11D0099D" w:rsidR="00B403C4" w:rsidRDefault="00580980" w:rsidP="008450D7">
      <w:pPr>
        <w:rPr>
          <w:rFonts w:ascii="Tahoma" w:eastAsia="Tahoma" w:hAnsi="Tahoma" w:cs="Tahoma"/>
          <w:b/>
          <w:bCs/>
          <w:color w:val="000000"/>
          <w:sz w:val="24"/>
          <w:szCs w:val="24"/>
        </w:rPr>
      </w:pPr>
      <w:r>
        <w:rPr>
          <w:noProof/>
        </w:rPr>
        <w:drawing>
          <wp:anchor distT="0" distB="0" distL="114300" distR="114300" simplePos="0" relativeHeight="251841024" behindDoc="0" locked="0" layoutInCell="1" allowOverlap="1" wp14:anchorId="3C6C8A98" wp14:editId="4B7B0CCF">
            <wp:simplePos x="0" y="0"/>
            <wp:positionH relativeFrom="margin">
              <wp:posOffset>1113626</wp:posOffset>
            </wp:positionH>
            <wp:positionV relativeFrom="paragraph">
              <wp:posOffset>56276</wp:posOffset>
            </wp:positionV>
            <wp:extent cx="3951605" cy="1933575"/>
            <wp:effectExtent l="0" t="0" r="0" b="9525"/>
            <wp:wrapNone/>
            <wp:docPr id="791511726" name="Imagen 204" descr="Ilustración 7 Señora Soledad Murillo Galindo: Cofundadora y primera Directora Ejecutiva del Consejo Nacional de Rehabilitación y Educación Especial (CNREE), de 1973 a 1996. Desde el año 2015 denominado: Consejo Nacional de Personas con Discapacidad (Conapdis). Fotografías tomadas de: Archivos fotográficos de Conapdi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11726" name="Imagen 204" descr="Ilustración 7 Señora Soledad Murillo Galindo: Cofundadora y primera Directora Ejecutiva del Consejo Nacional de Rehabilitación y Educación Especial (CNREE), de 1973 a 1996. Desde el año 2015 denominado: Consejo Nacional de Personas con Discapacidad (Conapdis). Fotografías tomadas de: Archivos fotográficos de Conapdis.">
                      <a:extLst>
                        <a:ext uri="{C183D7F6-B498-43B3-948B-1728B52AA6E4}">
                          <adec:decorative xmlns:adec="http://schemas.microsoft.com/office/drawing/2017/decorative" val="0"/>
                        </a:ext>
                      </a:extLs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95160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7DF25" w14:textId="1EF0AAAA" w:rsidR="00B403C4" w:rsidRDefault="00B403C4" w:rsidP="008450D7">
      <w:pPr>
        <w:rPr>
          <w:rFonts w:ascii="Tahoma" w:eastAsia="Tahoma" w:hAnsi="Tahoma" w:cs="Tahoma"/>
          <w:b/>
          <w:bCs/>
          <w:color w:val="000000"/>
          <w:sz w:val="24"/>
          <w:szCs w:val="24"/>
        </w:rPr>
      </w:pPr>
    </w:p>
    <w:p w14:paraId="2FE54F06" w14:textId="25895A16" w:rsidR="00B403C4" w:rsidRDefault="00B403C4" w:rsidP="008450D7">
      <w:pPr>
        <w:rPr>
          <w:rFonts w:ascii="Tahoma" w:eastAsia="Tahoma" w:hAnsi="Tahoma" w:cs="Tahoma"/>
          <w:b/>
          <w:bCs/>
          <w:color w:val="000000"/>
          <w:sz w:val="24"/>
          <w:szCs w:val="24"/>
        </w:rPr>
      </w:pPr>
    </w:p>
    <w:p w14:paraId="5026E148" w14:textId="4012CA4B" w:rsidR="00B403C4" w:rsidRDefault="00B403C4" w:rsidP="008450D7">
      <w:pPr>
        <w:rPr>
          <w:rFonts w:ascii="Tahoma" w:eastAsia="Tahoma" w:hAnsi="Tahoma" w:cs="Tahoma"/>
          <w:b/>
          <w:bCs/>
          <w:color w:val="000000"/>
          <w:sz w:val="24"/>
          <w:szCs w:val="24"/>
        </w:rPr>
      </w:pPr>
    </w:p>
    <w:p w14:paraId="7B9B048E" w14:textId="77777777" w:rsidR="000F4CD6" w:rsidRDefault="000F4CD6" w:rsidP="008450D7">
      <w:pPr>
        <w:rPr>
          <w:rFonts w:ascii="Tahoma" w:eastAsia="Tahoma" w:hAnsi="Tahoma" w:cs="Tahoma"/>
          <w:b/>
          <w:bCs/>
          <w:color w:val="000000"/>
          <w:sz w:val="24"/>
          <w:szCs w:val="24"/>
        </w:rPr>
      </w:pPr>
    </w:p>
    <w:p w14:paraId="1BC68050" w14:textId="6314D3B1" w:rsidR="00923137" w:rsidRDefault="00923137" w:rsidP="008450D7">
      <w:pPr>
        <w:rPr>
          <w:rFonts w:ascii="Tahoma" w:eastAsia="Tahoma" w:hAnsi="Tahoma" w:cs="Tahoma"/>
          <w:b/>
          <w:bCs/>
          <w:color w:val="000000"/>
          <w:sz w:val="24"/>
          <w:szCs w:val="24"/>
        </w:rPr>
      </w:pPr>
    </w:p>
    <w:p w14:paraId="4410DCC6" w14:textId="396AAA33" w:rsidR="00923137" w:rsidRDefault="00923137" w:rsidP="008450D7">
      <w:pPr>
        <w:rPr>
          <w:rFonts w:ascii="Tahoma" w:eastAsia="Tahoma" w:hAnsi="Tahoma" w:cs="Tahoma"/>
          <w:b/>
          <w:bCs/>
          <w:color w:val="000000"/>
          <w:sz w:val="24"/>
          <w:szCs w:val="24"/>
        </w:rPr>
      </w:pPr>
    </w:p>
    <w:p w14:paraId="4F823591" w14:textId="77777777" w:rsidR="00923137" w:rsidRDefault="00923137" w:rsidP="008450D7">
      <w:pPr>
        <w:rPr>
          <w:rFonts w:ascii="Tahoma" w:eastAsia="Tahoma" w:hAnsi="Tahoma" w:cs="Tahoma"/>
          <w:b/>
          <w:bCs/>
          <w:color w:val="000000"/>
          <w:sz w:val="24"/>
          <w:szCs w:val="24"/>
        </w:rPr>
      </w:pPr>
    </w:p>
    <w:p w14:paraId="34386147" w14:textId="1F0A1BA2" w:rsidR="00923137" w:rsidRDefault="00923137" w:rsidP="008450D7">
      <w:pPr>
        <w:rPr>
          <w:rFonts w:ascii="Tahoma" w:eastAsia="Tahoma" w:hAnsi="Tahoma" w:cs="Tahoma"/>
          <w:b/>
          <w:bCs/>
          <w:color w:val="000000"/>
          <w:sz w:val="24"/>
          <w:szCs w:val="24"/>
        </w:rPr>
      </w:pPr>
    </w:p>
    <w:p w14:paraId="6DBAEEEB" w14:textId="113D6C23" w:rsidR="00923137" w:rsidRDefault="00923137" w:rsidP="008450D7">
      <w:pPr>
        <w:rPr>
          <w:rFonts w:ascii="Tahoma" w:eastAsia="Tahoma" w:hAnsi="Tahoma" w:cs="Tahoma"/>
          <w:b/>
          <w:bCs/>
          <w:color w:val="000000"/>
          <w:sz w:val="24"/>
          <w:szCs w:val="24"/>
        </w:rPr>
      </w:pPr>
    </w:p>
    <w:p w14:paraId="490EC9BE" w14:textId="77777777" w:rsidR="000F4CD6" w:rsidRDefault="000F4CD6" w:rsidP="008450D7">
      <w:pPr>
        <w:rPr>
          <w:rFonts w:ascii="Tahoma" w:eastAsia="Tahoma" w:hAnsi="Tahoma" w:cs="Tahoma"/>
          <w:b/>
          <w:bCs/>
          <w:color w:val="000000"/>
          <w:sz w:val="24"/>
          <w:szCs w:val="24"/>
        </w:rPr>
      </w:pPr>
    </w:p>
    <w:p w14:paraId="70AB192B" w14:textId="6958483B" w:rsidR="009E6C7D" w:rsidRPr="00580980" w:rsidRDefault="00D13BF4" w:rsidP="00D13BF4">
      <w:pPr>
        <w:pStyle w:val="Descripcin"/>
        <w:rPr>
          <w:rFonts w:ascii="Tahoma" w:hAnsi="Tahoma" w:cs="Tahoma"/>
          <w:i w:val="0"/>
          <w:iCs w:val="0"/>
          <w:sz w:val="24"/>
          <w:szCs w:val="24"/>
        </w:rPr>
      </w:pPr>
      <w:bookmarkStart w:id="27" w:name="_Toc221118634"/>
      <w:r w:rsidRPr="00D13BF4">
        <w:rPr>
          <w:rFonts w:ascii="Tahoma" w:hAnsi="Tahoma" w:cs="Tahoma"/>
          <w:i w:val="0"/>
          <w:iCs w:val="0"/>
          <w:sz w:val="24"/>
          <w:szCs w:val="24"/>
        </w:rPr>
        <w:t xml:space="preserve">Ilustración </w:t>
      </w:r>
      <w:r w:rsidRPr="00D13BF4">
        <w:rPr>
          <w:rFonts w:ascii="Tahoma" w:hAnsi="Tahoma" w:cs="Tahoma"/>
          <w:i w:val="0"/>
          <w:iCs w:val="0"/>
          <w:sz w:val="24"/>
          <w:szCs w:val="24"/>
        </w:rPr>
        <w:fldChar w:fldCharType="begin"/>
      </w:r>
      <w:r w:rsidRPr="00D13BF4">
        <w:rPr>
          <w:rFonts w:ascii="Tahoma" w:hAnsi="Tahoma" w:cs="Tahoma"/>
          <w:i w:val="0"/>
          <w:iCs w:val="0"/>
          <w:sz w:val="24"/>
          <w:szCs w:val="24"/>
        </w:rPr>
        <w:instrText xml:space="preserve"> SEQ Ilustración \* ARABIC </w:instrText>
      </w:r>
      <w:r w:rsidRPr="00D13BF4">
        <w:rPr>
          <w:rFonts w:ascii="Tahoma" w:hAnsi="Tahoma" w:cs="Tahoma"/>
          <w:i w:val="0"/>
          <w:iCs w:val="0"/>
          <w:sz w:val="24"/>
          <w:szCs w:val="24"/>
        </w:rPr>
        <w:fldChar w:fldCharType="separate"/>
      </w:r>
      <w:r w:rsidR="004B51A6">
        <w:rPr>
          <w:rFonts w:ascii="Tahoma" w:hAnsi="Tahoma" w:cs="Tahoma"/>
          <w:i w:val="0"/>
          <w:iCs w:val="0"/>
          <w:noProof/>
          <w:sz w:val="24"/>
          <w:szCs w:val="24"/>
        </w:rPr>
        <w:t>7</w:t>
      </w:r>
      <w:r w:rsidRPr="00D13BF4">
        <w:rPr>
          <w:rFonts w:ascii="Tahoma" w:hAnsi="Tahoma" w:cs="Tahoma"/>
          <w:i w:val="0"/>
          <w:iCs w:val="0"/>
          <w:sz w:val="24"/>
          <w:szCs w:val="24"/>
        </w:rPr>
        <w:fldChar w:fldCharType="end"/>
      </w:r>
      <w:r w:rsidRPr="00D13BF4">
        <w:rPr>
          <w:rFonts w:ascii="Tahoma" w:hAnsi="Tahoma" w:cs="Tahoma"/>
          <w:i w:val="0"/>
          <w:iCs w:val="0"/>
          <w:sz w:val="24"/>
          <w:szCs w:val="24"/>
        </w:rPr>
        <w:t xml:space="preserve"> Fotografía de la Señora Soledad Murillo Galindo</w:t>
      </w:r>
      <w:r w:rsidR="00580980" w:rsidRPr="00580980">
        <w:rPr>
          <w:rFonts w:ascii="Tahoma" w:hAnsi="Tahoma" w:cs="Tahoma"/>
          <w:i w:val="0"/>
          <w:iCs w:val="0"/>
          <w:sz w:val="24"/>
          <w:szCs w:val="24"/>
        </w:rPr>
        <w:t xml:space="preserve">: Cofundadora y primera Directora Ejecutiva del Consejo Nacional de Rehabilitación y Educación Especial (CNREE), de 1973 a 1996. </w:t>
      </w:r>
      <w:r w:rsidR="00373DC4" w:rsidRPr="00580980">
        <w:rPr>
          <w:rFonts w:ascii="Tahoma" w:eastAsia="Tahoma" w:hAnsi="Tahoma" w:cs="Tahoma"/>
          <w:i w:val="0"/>
          <w:iCs w:val="0"/>
          <w:color w:val="000000"/>
          <w:sz w:val="24"/>
          <w:szCs w:val="24"/>
        </w:rPr>
        <w:t>Desde el año 2015 denominado: Consejo Nacional de Personas con Discapacidad (</w:t>
      </w:r>
      <w:r w:rsidR="00F61023" w:rsidRPr="00580980">
        <w:rPr>
          <w:rFonts w:ascii="Tahoma" w:eastAsia="Tahoma" w:hAnsi="Tahoma" w:cs="Tahoma"/>
          <w:i w:val="0"/>
          <w:iCs w:val="0"/>
          <w:color w:val="000000"/>
          <w:sz w:val="24"/>
          <w:szCs w:val="24"/>
        </w:rPr>
        <w:t>Conapdis</w:t>
      </w:r>
      <w:r w:rsidR="00373DC4" w:rsidRPr="00580980">
        <w:rPr>
          <w:rFonts w:ascii="Tahoma" w:eastAsia="Tahoma" w:hAnsi="Tahoma" w:cs="Tahoma"/>
          <w:i w:val="0"/>
          <w:iCs w:val="0"/>
          <w:color w:val="000000"/>
          <w:sz w:val="24"/>
          <w:szCs w:val="24"/>
        </w:rPr>
        <w:t xml:space="preserve">). Fotografías tomadas de: Archivos fotográficos de </w:t>
      </w:r>
      <w:r w:rsidR="00F61023" w:rsidRPr="00580980">
        <w:rPr>
          <w:rFonts w:ascii="Tahoma" w:eastAsia="Tahoma" w:hAnsi="Tahoma" w:cs="Tahoma"/>
          <w:i w:val="0"/>
          <w:iCs w:val="0"/>
          <w:color w:val="000000"/>
          <w:sz w:val="24"/>
          <w:szCs w:val="24"/>
        </w:rPr>
        <w:t>Conapdis</w:t>
      </w:r>
      <w:r w:rsidR="00373DC4" w:rsidRPr="00580980">
        <w:rPr>
          <w:rFonts w:ascii="Tahoma" w:eastAsia="Tahoma" w:hAnsi="Tahoma" w:cs="Tahoma"/>
          <w:i w:val="0"/>
          <w:iCs w:val="0"/>
          <w:color w:val="000000"/>
          <w:sz w:val="24"/>
          <w:szCs w:val="24"/>
        </w:rPr>
        <w:t>.</w:t>
      </w:r>
      <w:bookmarkEnd w:id="27"/>
    </w:p>
    <w:p w14:paraId="77BD9A82" w14:textId="4C71BE2D" w:rsidR="00253DD2" w:rsidRPr="00983320" w:rsidRDefault="00253DD2" w:rsidP="008450D7">
      <w:pPr>
        <w:rPr>
          <w:rFonts w:ascii="Tahoma" w:eastAsia="Tahoma" w:hAnsi="Tahoma" w:cs="Tahoma"/>
          <w:color w:val="000000"/>
          <w:sz w:val="24"/>
          <w:szCs w:val="24"/>
        </w:rPr>
      </w:pPr>
      <w:r w:rsidRPr="00983320">
        <w:rPr>
          <w:rFonts w:ascii="Tahoma" w:eastAsia="Tahoma" w:hAnsi="Tahoma" w:cs="Tahoma"/>
          <w:color w:val="000000"/>
          <w:sz w:val="24"/>
          <w:szCs w:val="24"/>
        </w:rPr>
        <w:t>Asimismo, un hito capital en la historia de la discapacidad de Costa Rica constituye la creación del Consejo Nacional de Rehabilitación y Educación Especial (CNREE) en el año 1973, institución que, en el año 2015, mediante la Ley No. 9303, actualizó y amplió sus funciones y campo de acción, con la creación del Consejo Nacional de Personas con Discapacidad (</w:t>
      </w:r>
      <w:r w:rsidR="00F61023" w:rsidRPr="00983320">
        <w:rPr>
          <w:rFonts w:ascii="Tahoma" w:eastAsia="Tahoma" w:hAnsi="Tahoma" w:cs="Tahoma"/>
          <w:color w:val="000000"/>
          <w:sz w:val="24"/>
          <w:szCs w:val="24"/>
        </w:rPr>
        <w:t>Conapdis</w:t>
      </w:r>
      <w:r w:rsidRPr="00983320">
        <w:rPr>
          <w:rFonts w:ascii="Tahoma" w:eastAsia="Tahoma" w:hAnsi="Tahoma" w:cs="Tahoma"/>
          <w:color w:val="000000"/>
          <w:sz w:val="24"/>
          <w:szCs w:val="24"/>
        </w:rPr>
        <w:t>).</w:t>
      </w:r>
    </w:p>
    <w:p w14:paraId="3FDD7299" w14:textId="77777777" w:rsidR="00253DD2" w:rsidRDefault="00253DD2" w:rsidP="008450D7">
      <w:pPr>
        <w:rPr>
          <w:rFonts w:ascii="Tahoma" w:eastAsia="Tahoma" w:hAnsi="Tahoma" w:cs="Tahoma"/>
          <w:sz w:val="16"/>
          <w:szCs w:val="16"/>
        </w:rPr>
      </w:pPr>
    </w:p>
    <w:p w14:paraId="36106BDC" w14:textId="77777777" w:rsidR="007632A2" w:rsidRDefault="007632A2" w:rsidP="008450D7">
      <w:pPr>
        <w:rPr>
          <w:rFonts w:ascii="Tahoma" w:eastAsia="Tahoma" w:hAnsi="Tahoma" w:cs="Tahoma"/>
          <w:color w:val="000000"/>
          <w:sz w:val="24"/>
          <w:szCs w:val="24"/>
        </w:rPr>
      </w:pPr>
    </w:p>
    <w:p w14:paraId="2E3F3FF2" w14:textId="77777777" w:rsidR="007632A2" w:rsidRDefault="007632A2" w:rsidP="008450D7">
      <w:pPr>
        <w:rPr>
          <w:rFonts w:ascii="Tahoma" w:eastAsia="Tahoma" w:hAnsi="Tahoma" w:cs="Tahoma"/>
          <w:color w:val="000000"/>
          <w:sz w:val="24"/>
          <w:szCs w:val="24"/>
        </w:rPr>
      </w:pPr>
    </w:p>
    <w:p w14:paraId="758693AF" w14:textId="77777777" w:rsidR="001431E1" w:rsidRDefault="001431E1" w:rsidP="008450D7">
      <w:pPr>
        <w:rPr>
          <w:rFonts w:ascii="Tahoma" w:eastAsia="Tahoma" w:hAnsi="Tahoma" w:cs="Tahoma"/>
          <w:color w:val="000000"/>
          <w:sz w:val="24"/>
          <w:szCs w:val="24"/>
        </w:rPr>
      </w:pPr>
    </w:p>
    <w:p w14:paraId="2D823DB6" w14:textId="2F06AD9E" w:rsidR="00253DD2" w:rsidRDefault="00253DD2" w:rsidP="008450D7">
      <w:pPr>
        <w:rPr>
          <w:rFonts w:ascii="Tahoma" w:eastAsia="Tahoma" w:hAnsi="Tahoma" w:cs="Tahoma"/>
          <w:color w:val="000000"/>
          <w:sz w:val="24"/>
          <w:szCs w:val="24"/>
        </w:rPr>
      </w:pPr>
      <w:r>
        <w:rPr>
          <w:rFonts w:ascii="Tahoma" w:eastAsia="Tahoma" w:hAnsi="Tahoma" w:cs="Tahoma"/>
          <w:color w:val="000000"/>
          <w:sz w:val="24"/>
          <w:szCs w:val="24"/>
        </w:rPr>
        <w:lastRenderedPageBreak/>
        <w:t xml:space="preserve">Es así como </w:t>
      </w:r>
      <w:r w:rsidR="00F61023">
        <w:rPr>
          <w:rFonts w:ascii="Tahoma" w:eastAsia="Tahoma" w:hAnsi="Tahoma" w:cs="Tahoma"/>
          <w:color w:val="000000"/>
          <w:sz w:val="24"/>
          <w:szCs w:val="24"/>
        </w:rPr>
        <w:t>Conapdis</w:t>
      </w:r>
      <w:r>
        <w:rPr>
          <w:rFonts w:ascii="Tahoma" w:eastAsia="Tahoma" w:hAnsi="Tahoma" w:cs="Tahoma"/>
          <w:color w:val="000000"/>
          <w:sz w:val="24"/>
          <w:szCs w:val="24"/>
        </w:rPr>
        <w:t xml:space="preserve"> ha logrado que tanto, las personas con discapacidad y sus organizaciones, las familias de estas personas, las municipalidades y el Estado costarricense, se conviertan en socios y participantes activos en la consumación de la autonomía personal y derechos humanos de las personas con discapacidad.</w:t>
      </w:r>
    </w:p>
    <w:p w14:paraId="788638B2" w14:textId="77777777" w:rsidR="00253DD2" w:rsidRDefault="00253DD2" w:rsidP="008450D7">
      <w:pPr>
        <w:rPr>
          <w:rFonts w:ascii="Tahoma" w:eastAsia="Tahoma" w:hAnsi="Tahoma" w:cs="Tahoma"/>
          <w:sz w:val="16"/>
          <w:szCs w:val="16"/>
        </w:rPr>
      </w:pPr>
    </w:p>
    <w:p w14:paraId="5039ECBD" w14:textId="250AD263" w:rsidR="00253DD2" w:rsidRDefault="00253DD2" w:rsidP="008450D7">
      <w:pPr>
        <w:rPr>
          <w:rFonts w:ascii="Tahoma" w:eastAsia="Tahoma" w:hAnsi="Tahoma" w:cs="Tahoma"/>
          <w:color w:val="000000"/>
          <w:sz w:val="24"/>
          <w:szCs w:val="24"/>
        </w:rPr>
      </w:pPr>
      <w:r>
        <w:rPr>
          <w:rFonts w:ascii="Tahoma" w:eastAsia="Tahoma" w:hAnsi="Tahoma" w:cs="Tahoma"/>
          <w:color w:val="000000"/>
          <w:sz w:val="24"/>
          <w:szCs w:val="24"/>
        </w:rPr>
        <w:t xml:space="preserve">Entre otras funciones, el </w:t>
      </w:r>
      <w:r w:rsidR="00F61023">
        <w:rPr>
          <w:rFonts w:ascii="Tahoma" w:eastAsia="Tahoma" w:hAnsi="Tahoma" w:cs="Tahoma"/>
          <w:color w:val="000000"/>
          <w:sz w:val="24"/>
          <w:szCs w:val="24"/>
        </w:rPr>
        <w:t>Conapdis</w:t>
      </w:r>
      <w:r>
        <w:rPr>
          <w:rFonts w:ascii="Tahoma" w:eastAsia="Tahoma" w:hAnsi="Tahoma" w:cs="Tahoma"/>
          <w:color w:val="000000"/>
          <w:sz w:val="24"/>
          <w:szCs w:val="24"/>
        </w:rPr>
        <w:t xml:space="preserve"> debe: “Fiscalizar el cumplimiento de los derechos humanos y las libertades fundamentales de la población con discapacidad, por parte de las entidades públicas y privadas”. (Ley No. 9303, 2015, Art 2, Inciso a)</w:t>
      </w:r>
    </w:p>
    <w:p w14:paraId="159BCB4A" w14:textId="3C100B4A" w:rsidR="00A7514A" w:rsidRDefault="00A7514A" w:rsidP="008450D7">
      <w:pPr>
        <w:rPr>
          <w:rFonts w:ascii="Tahoma" w:eastAsia="Tahoma" w:hAnsi="Tahoma" w:cs="Tahoma"/>
          <w:color w:val="000000"/>
          <w:sz w:val="24"/>
          <w:szCs w:val="24"/>
        </w:rPr>
      </w:pPr>
    </w:p>
    <w:p w14:paraId="6E988150" w14:textId="65501F66" w:rsidR="00A7514A" w:rsidRDefault="00A7514A" w:rsidP="008450D7">
      <w:pPr>
        <w:rPr>
          <w:rFonts w:ascii="Tahoma" w:eastAsia="Tahoma" w:hAnsi="Tahoma" w:cs="Tahoma"/>
          <w:color w:val="000000"/>
          <w:sz w:val="24"/>
          <w:szCs w:val="24"/>
        </w:rPr>
      </w:pPr>
    </w:p>
    <w:p w14:paraId="03FE7281" w14:textId="4DD1806B" w:rsidR="009818CD" w:rsidRDefault="00923137" w:rsidP="008450D7">
      <w:pPr>
        <w:rPr>
          <w:rFonts w:ascii="Tahoma" w:eastAsia="Tahoma" w:hAnsi="Tahoma" w:cs="Tahoma"/>
          <w:color w:val="000000"/>
          <w:sz w:val="24"/>
          <w:szCs w:val="24"/>
        </w:rPr>
      </w:pPr>
      <w:r>
        <w:rPr>
          <w:noProof/>
        </w:rPr>
        <w:drawing>
          <wp:anchor distT="0" distB="0" distL="114300" distR="114300" simplePos="0" relativeHeight="251774464" behindDoc="0" locked="0" layoutInCell="1" allowOverlap="1" wp14:anchorId="4DACB871" wp14:editId="3BFEF9E6">
            <wp:simplePos x="0" y="0"/>
            <wp:positionH relativeFrom="column">
              <wp:posOffset>1231900</wp:posOffset>
            </wp:positionH>
            <wp:positionV relativeFrom="paragraph">
              <wp:posOffset>15875</wp:posOffset>
            </wp:positionV>
            <wp:extent cx="3235960" cy="1790160"/>
            <wp:effectExtent l="0" t="0" r="2540" b="635"/>
            <wp:wrapNone/>
            <wp:docPr id="1300400969" name="Imagen 415" descr="Ilustración 8  Fotografía del auditorio de la Casa Presidencial de Costa Rica en donde se efectuó la firma de la Ley 9303 de creación del Consejo Nacional de Personas con Discapacidad (Conapdis) en el año 2015. Fotografía tomada de: Archivos fotográficos de Conap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00969" name="Imagen 415" descr="Ilustración 8  Fotografía del auditorio de la Casa Presidencial de Costa Rica en donde se efectuó la firma de la Ley 9303 de creación del Consejo Nacional de Personas con Discapacidad (Conapdis) en el año 2015. Fotografía tomada de: Archivos fotográficos de Conapdis."/>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235960" cy="179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7D2A1" w14:textId="0C269645" w:rsidR="005005D7" w:rsidRDefault="005005D7" w:rsidP="008450D7">
      <w:pPr>
        <w:rPr>
          <w:rFonts w:ascii="Tahoma" w:eastAsia="Tahoma" w:hAnsi="Tahoma" w:cs="Tahoma"/>
          <w:b/>
          <w:bCs/>
          <w:color w:val="FEFFFF"/>
          <w:sz w:val="34"/>
          <w:szCs w:val="34"/>
        </w:rPr>
      </w:pPr>
      <w:bookmarkStart w:id="28" w:name="_page_256_0"/>
      <w:bookmarkEnd w:id="25"/>
    </w:p>
    <w:p w14:paraId="27738FEE" w14:textId="77777777" w:rsidR="00904C0E" w:rsidRDefault="00904C0E" w:rsidP="008450D7">
      <w:pPr>
        <w:rPr>
          <w:rFonts w:ascii="Tahoma" w:eastAsia="Tahoma" w:hAnsi="Tahoma" w:cs="Tahoma"/>
          <w:sz w:val="24"/>
          <w:szCs w:val="24"/>
        </w:rPr>
      </w:pPr>
    </w:p>
    <w:p w14:paraId="7642A829" w14:textId="77777777" w:rsidR="00923137" w:rsidRDefault="00923137" w:rsidP="008450D7">
      <w:pPr>
        <w:rPr>
          <w:rFonts w:ascii="Tahoma" w:eastAsia="Tahoma" w:hAnsi="Tahoma" w:cs="Tahoma"/>
          <w:sz w:val="24"/>
          <w:szCs w:val="24"/>
        </w:rPr>
      </w:pPr>
    </w:p>
    <w:p w14:paraId="2F82399C" w14:textId="77777777" w:rsidR="00923137" w:rsidRDefault="00923137" w:rsidP="008450D7">
      <w:pPr>
        <w:rPr>
          <w:noProof/>
        </w:rPr>
      </w:pPr>
    </w:p>
    <w:p w14:paraId="38948EDB" w14:textId="20AF3D21" w:rsidR="00904C0E" w:rsidRDefault="00904C0E" w:rsidP="008450D7">
      <w:pPr>
        <w:rPr>
          <w:noProof/>
        </w:rPr>
      </w:pPr>
    </w:p>
    <w:p w14:paraId="4F12C644" w14:textId="77777777" w:rsidR="00904C0E" w:rsidRDefault="00904C0E" w:rsidP="008450D7">
      <w:pPr>
        <w:rPr>
          <w:noProof/>
        </w:rPr>
      </w:pPr>
    </w:p>
    <w:p w14:paraId="0CB37DF8" w14:textId="77777777" w:rsidR="00904C0E" w:rsidRDefault="00904C0E" w:rsidP="008450D7">
      <w:pPr>
        <w:rPr>
          <w:noProof/>
        </w:rPr>
      </w:pPr>
    </w:p>
    <w:p w14:paraId="67C3E74F" w14:textId="77777777" w:rsidR="005005D7" w:rsidRDefault="005005D7" w:rsidP="008450D7">
      <w:pPr>
        <w:rPr>
          <w:rFonts w:ascii="Tahoma" w:eastAsia="Tahoma" w:hAnsi="Tahoma" w:cs="Tahoma"/>
          <w:sz w:val="24"/>
          <w:szCs w:val="24"/>
        </w:rPr>
      </w:pPr>
    </w:p>
    <w:p w14:paraId="7A03A51E" w14:textId="27E8BA1B" w:rsidR="005005D7" w:rsidRDefault="005005D7" w:rsidP="008450D7">
      <w:pPr>
        <w:rPr>
          <w:rFonts w:ascii="Tahoma" w:eastAsia="Tahoma" w:hAnsi="Tahoma" w:cs="Tahoma"/>
        </w:rPr>
      </w:pPr>
    </w:p>
    <w:p w14:paraId="78E27B1D" w14:textId="4CDCF161" w:rsidR="005005D7" w:rsidRPr="00856E18" w:rsidRDefault="001431E1" w:rsidP="001431E1">
      <w:pPr>
        <w:pStyle w:val="Descripcin"/>
        <w:rPr>
          <w:rFonts w:ascii="Tahoma" w:hAnsi="Tahoma" w:cs="Tahoma"/>
          <w:i w:val="0"/>
          <w:iCs w:val="0"/>
          <w:color w:val="auto"/>
          <w:sz w:val="24"/>
          <w:szCs w:val="24"/>
        </w:rPr>
      </w:pPr>
      <w:bookmarkStart w:id="29" w:name="_Toc221118635"/>
      <w:r w:rsidRPr="00856E18">
        <w:rPr>
          <w:rFonts w:ascii="Tahoma" w:hAnsi="Tahoma" w:cs="Tahoma"/>
          <w:i w:val="0"/>
          <w:iCs w:val="0"/>
          <w:color w:val="auto"/>
          <w:sz w:val="24"/>
          <w:szCs w:val="24"/>
        </w:rPr>
        <w:t xml:space="preserve">Ilustración </w:t>
      </w:r>
      <w:r w:rsidRPr="00856E18">
        <w:rPr>
          <w:rFonts w:ascii="Tahoma" w:hAnsi="Tahoma" w:cs="Tahoma"/>
          <w:i w:val="0"/>
          <w:iCs w:val="0"/>
          <w:color w:val="auto"/>
          <w:sz w:val="24"/>
          <w:szCs w:val="24"/>
        </w:rPr>
        <w:fldChar w:fldCharType="begin"/>
      </w:r>
      <w:r w:rsidRPr="00856E18">
        <w:rPr>
          <w:rFonts w:ascii="Tahoma" w:hAnsi="Tahoma" w:cs="Tahoma"/>
          <w:i w:val="0"/>
          <w:iCs w:val="0"/>
          <w:color w:val="auto"/>
          <w:sz w:val="24"/>
          <w:szCs w:val="24"/>
        </w:rPr>
        <w:instrText xml:space="preserve"> SEQ Ilustración \* ARABIC </w:instrText>
      </w:r>
      <w:r w:rsidRPr="00856E18">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8</w:t>
      </w:r>
      <w:r w:rsidRPr="00856E18">
        <w:rPr>
          <w:rFonts w:ascii="Tahoma" w:hAnsi="Tahoma" w:cs="Tahoma"/>
          <w:i w:val="0"/>
          <w:iCs w:val="0"/>
          <w:color w:val="auto"/>
          <w:sz w:val="24"/>
          <w:szCs w:val="24"/>
        </w:rPr>
        <w:fldChar w:fldCharType="end"/>
      </w:r>
      <w:r w:rsidRPr="00856E18">
        <w:rPr>
          <w:rFonts w:ascii="Tahoma" w:hAnsi="Tahoma" w:cs="Tahoma"/>
          <w:i w:val="0"/>
          <w:iCs w:val="0"/>
          <w:color w:val="auto"/>
          <w:sz w:val="24"/>
          <w:szCs w:val="24"/>
        </w:rPr>
        <w:t xml:space="preserve">  Fotografía del auditorio de la Casa Presidencial de Costa Rica en donde se efectuó la firma de la Ley 9303 de creación del Consejo Nacional de Personas con Discapacidad (Conapdis) en el año 2015. </w:t>
      </w:r>
      <w:r w:rsidR="002C447F" w:rsidRPr="00856E18">
        <w:rPr>
          <w:rFonts w:ascii="Tahoma" w:eastAsia="Tahoma" w:hAnsi="Tahoma" w:cs="Tahoma"/>
          <w:i w:val="0"/>
          <w:iCs w:val="0"/>
          <w:color w:val="auto"/>
          <w:sz w:val="24"/>
          <w:szCs w:val="24"/>
        </w:rPr>
        <w:t xml:space="preserve">Fotografía tomada de: Archivos fotográficos de </w:t>
      </w:r>
      <w:r w:rsidR="00F61023" w:rsidRPr="00856E18">
        <w:rPr>
          <w:rFonts w:ascii="Tahoma" w:eastAsia="Tahoma" w:hAnsi="Tahoma" w:cs="Tahoma"/>
          <w:i w:val="0"/>
          <w:iCs w:val="0"/>
          <w:color w:val="auto"/>
          <w:sz w:val="24"/>
          <w:szCs w:val="24"/>
        </w:rPr>
        <w:t>Conapdis</w:t>
      </w:r>
      <w:r w:rsidR="002C447F" w:rsidRPr="00856E18">
        <w:rPr>
          <w:rFonts w:ascii="Tahoma" w:eastAsia="Tahoma" w:hAnsi="Tahoma" w:cs="Tahoma"/>
          <w:i w:val="0"/>
          <w:iCs w:val="0"/>
          <w:color w:val="auto"/>
          <w:sz w:val="24"/>
          <w:szCs w:val="24"/>
        </w:rPr>
        <w:t>.</w:t>
      </w:r>
      <w:bookmarkEnd w:id="29"/>
    </w:p>
    <w:p w14:paraId="2399F442" w14:textId="1A4EDEBB" w:rsidR="005005D7" w:rsidRDefault="005005D7" w:rsidP="008450D7">
      <w:pPr>
        <w:rPr>
          <w:rFonts w:ascii="Tahoma" w:eastAsia="Tahoma" w:hAnsi="Tahoma" w:cs="Tahoma"/>
          <w:sz w:val="24"/>
          <w:szCs w:val="24"/>
        </w:rPr>
      </w:pPr>
    </w:p>
    <w:p w14:paraId="643C5108" w14:textId="1542DC56" w:rsidR="005005D7" w:rsidRDefault="005005D7" w:rsidP="008450D7">
      <w:pPr>
        <w:rPr>
          <w:rFonts w:ascii="Tahoma" w:eastAsia="Tahoma" w:hAnsi="Tahoma" w:cs="Tahoma"/>
          <w:sz w:val="24"/>
          <w:szCs w:val="24"/>
        </w:rPr>
      </w:pPr>
    </w:p>
    <w:p w14:paraId="78FD7D90" w14:textId="5EC358E4" w:rsidR="005005D7" w:rsidRDefault="007632A2" w:rsidP="008450D7">
      <w:pPr>
        <w:rPr>
          <w:rFonts w:ascii="Tahoma" w:eastAsia="Tahoma" w:hAnsi="Tahoma" w:cs="Tahoma"/>
          <w:sz w:val="24"/>
          <w:szCs w:val="24"/>
        </w:rPr>
      </w:pPr>
      <w:r>
        <w:rPr>
          <w:noProof/>
        </w:rPr>
        <w:drawing>
          <wp:anchor distT="0" distB="0" distL="114300" distR="114300" simplePos="0" relativeHeight="251786752" behindDoc="0" locked="0" layoutInCell="1" allowOverlap="1" wp14:anchorId="60019A1A" wp14:editId="641F18A2">
            <wp:simplePos x="0" y="0"/>
            <wp:positionH relativeFrom="column">
              <wp:posOffset>919949</wp:posOffset>
            </wp:positionH>
            <wp:positionV relativeFrom="paragraph">
              <wp:posOffset>8724</wp:posOffset>
            </wp:positionV>
            <wp:extent cx="4105965" cy="2134906"/>
            <wp:effectExtent l="0" t="0" r="8890" b="0"/>
            <wp:wrapNone/>
            <wp:docPr id="1802649534" name="Imagen 416" descr="Ilustración 9  Fotografía de la Primera Feria de Turismo Accesible en la Fortuna de San Carlos, provincia de Alajuela, Costa Rica, en el año 2014. Fotografía tomada de: Archivos fotográficos de Conap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49534" name="Imagen 416" descr="Ilustración 9  Fotografía de la Primera Feria de Turismo Accesible en la Fortuna de San Carlos, provincia de Alajuela, Costa Rica, en el año 2014. Fotografía tomada de: Archivos fotográficos de Conapdi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105965" cy="21349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6FF77" w14:textId="67F5D0CF" w:rsidR="005005D7" w:rsidRDefault="005005D7" w:rsidP="008450D7">
      <w:pPr>
        <w:rPr>
          <w:rFonts w:ascii="Tahoma" w:eastAsia="Tahoma" w:hAnsi="Tahoma" w:cs="Tahoma"/>
          <w:sz w:val="24"/>
          <w:szCs w:val="24"/>
        </w:rPr>
      </w:pPr>
    </w:p>
    <w:p w14:paraId="00433F57" w14:textId="3B016A84" w:rsidR="005005D7" w:rsidRDefault="005005D7" w:rsidP="008450D7">
      <w:pPr>
        <w:rPr>
          <w:rFonts w:ascii="Tahoma" w:eastAsia="Tahoma" w:hAnsi="Tahoma" w:cs="Tahoma"/>
          <w:sz w:val="24"/>
          <w:szCs w:val="24"/>
        </w:rPr>
      </w:pPr>
    </w:p>
    <w:p w14:paraId="2EE1AE8B" w14:textId="58D14716" w:rsidR="005005D7" w:rsidRDefault="000F72FB" w:rsidP="008450D7">
      <w:pPr>
        <w:rPr>
          <w:rFonts w:ascii="Tahoma" w:eastAsia="Tahoma" w:hAnsi="Tahoma" w:cs="Tahoma"/>
          <w:sz w:val="24"/>
          <w:szCs w:val="24"/>
        </w:rPr>
      </w:pPr>
      <w:r>
        <w:rPr>
          <w:rFonts w:ascii="Tahoma" w:eastAsia="Tahoma" w:hAnsi="Tahoma" w:cs="Tahoma"/>
          <w:sz w:val="24"/>
          <w:szCs w:val="24"/>
        </w:rPr>
        <w:tab/>
      </w:r>
    </w:p>
    <w:p w14:paraId="22F1DE58" w14:textId="77777777" w:rsidR="005005D7" w:rsidRDefault="005005D7" w:rsidP="008450D7">
      <w:pPr>
        <w:rPr>
          <w:rFonts w:ascii="Tahoma" w:eastAsia="Tahoma" w:hAnsi="Tahoma" w:cs="Tahoma"/>
          <w:sz w:val="24"/>
          <w:szCs w:val="24"/>
        </w:rPr>
      </w:pPr>
    </w:p>
    <w:p w14:paraId="33EBA1A6" w14:textId="6B454BF5" w:rsidR="005005D7" w:rsidRDefault="005005D7" w:rsidP="008450D7">
      <w:pPr>
        <w:rPr>
          <w:rFonts w:ascii="Tahoma" w:eastAsia="Tahoma" w:hAnsi="Tahoma" w:cs="Tahoma"/>
          <w:sz w:val="24"/>
          <w:szCs w:val="24"/>
        </w:rPr>
      </w:pPr>
    </w:p>
    <w:p w14:paraId="71A52250" w14:textId="16C12C75" w:rsidR="005005D7" w:rsidRDefault="005005D7" w:rsidP="008450D7">
      <w:pPr>
        <w:rPr>
          <w:rFonts w:ascii="Tahoma" w:eastAsia="Tahoma" w:hAnsi="Tahoma" w:cs="Tahoma"/>
          <w:sz w:val="24"/>
          <w:szCs w:val="24"/>
        </w:rPr>
      </w:pPr>
    </w:p>
    <w:p w14:paraId="67223C10" w14:textId="77777777" w:rsidR="005005D7" w:rsidRDefault="005005D7" w:rsidP="008450D7">
      <w:pPr>
        <w:rPr>
          <w:rFonts w:ascii="Tahoma" w:eastAsia="Tahoma" w:hAnsi="Tahoma" w:cs="Tahoma"/>
          <w:sz w:val="24"/>
          <w:szCs w:val="24"/>
        </w:rPr>
      </w:pPr>
    </w:p>
    <w:p w14:paraId="27672C52" w14:textId="77777777" w:rsidR="005005D7" w:rsidRDefault="005005D7" w:rsidP="008450D7">
      <w:pPr>
        <w:rPr>
          <w:rFonts w:ascii="Tahoma" w:eastAsia="Tahoma" w:hAnsi="Tahoma" w:cs="Tahoma"/>
          <w:sz w:val="24"/>
          <w:szCs w:val="24"/>
        </w:rPr>
      </w:pPr>
    </w:p>
    <w:p w14:paraId="3C1C1EF4" w14:textId="77777777" w:rsidR="005005D7" w:rsidRDefault="005005D7" w:rsidP="008450D7">
      <w:pPr>
        <w:rPr>
          <w:rFonts w:ascii="Tahoma" w:eastAsia="Tahoma" w:hAnsi="Tahoma" w:cs="Tahoma"/>
          <w:sz w:val="24"/>
          <w:szCs w:val="24"/>
        </w:rPr>
      </w:pPr>
    </w:p>
    <w:p w14:paraId="441AD01A" w14:textId="77777777" w:rsidR="007673DB" w:rsidRDefault="007673DB" w:rsidP="008450D7">
      <w:pPr>
        <w:rPr>
          <w:rFonts w:ascii="Tahoma" w:eastAsia="Tahoma" w:hAnsi="Tahoma" w:cs="Tahoma"/>
          <w:sz w:val="24"/>
          <w:szCs w:val="24"/>
        </w:rPr>
      </w:pPr>
    </w:p>
    <w:p w14:paraId="7CCE3451" w14:textId="6BEC18EE" w:rsidR="005005D7" w:rsidRDefault="00D009A4" w:rsidP="00D009A4">
      <w:pPr>
        <w:pStyle w:val="Descripcin"/>
        <w:rPr>
          <w:rFonts w:ascii="Tahoma" w:eastAsia="Tahoma" w:hAnsi="Tahoma" w:cs="Tahoma"/>
          <w:i w:val="0"/>
          <w:iCs w:val="0"/>
          <w:color w:val="000000"/>
          <w:sz w:val="24"/>
          <w:szCs w:val="24"/>
        </w:rPr>
      </w:pPr>
      <w:bookmarkStart w:id="30" w:name="_Toc221118636"/>
      <w:r w:rsidRPr="00D009A4">
        <w:rPr>
          <w:rFonts w:ascii="Tahoma" w:hAnsi="Tahoma" w:cs="Tahoma"/>
          <w:i w:val="0"/>
          <w:iCs w:val="0"/>
          <w:sz w:val="24"/>
          <w:szCs w:val="24"/>
        </w:rPr>
        <w:t xml:space="preserve">Ilustración </w:t>
      </w:r>
      <w:r w:rsidRPr="00D009A4">
        <w:rPr>
          <w:rFonts w:ascii="Tahoma" w:hAnsi="Tahoma" w:cs="Tahoma"/>
          <w:i w:val="0"/>
          <w:iCs w:val="0"/>
          <w:sz w:val="24"/>
          <w:szCs w:val="24"/>
        </w:rPr>
        <w:fldChar w:fldCharType="begin"/>
      </w:r>
      <w:r w:rsidRPr="00D009A4">
        <w:rPr>
          <w:rFonts w:ascii="Tahoma" w:hAnsi="Tahoma" w:cs="Tahoma"/>
          <w:i w:val="0"/>
          <w:iCs w:val="0"/>
          <w:sz w:val="24"/>
          <w:szCs w:val="24"/>
        </w:rPr>
        <w:instrText xml:space="preserve"> SEQ Ilustración \* ARABIC </w:instrText>
      </w:r>
      <w:r w:rsidRPr="00D009A4">
        <w:rPr>
          <w:rFonts w:ascii="Tahoma" w:hAnsi="Tahoma" w:cs="Tahoma"/>
          <w:i w:val="0"/>
          <w:iCs w:val="0"/>
          <w:sz w:val="24"/>
          <w:szCs w:val="24"/>
        </w:rPr>
        <w:fldChar w:fldCharType="separate"/>
      </w:r>
      <w:r w:rsidR="004B51A6">
        <w:rPr>
          <w:rFonts w:ascii="Tahoma" w:hAnsi="Tahoma" w:cs="Tahoma"/>
          <w:i w:val="0"/>
          <w:iCs w:val="0"/>
          <w:noProof/>
          <w:sz w:val="24"/>
          <w:szCs w:val="24"/>
        </w:rPr>
        <w:t>9</w:t>
      </w:r>
      <w:r w:rsidRPr="00D009A4">
        <w:rPr>
          <w:rFonts w:ascii="Tahoma" w:hAnsi="Tahoma" w:cs="Tahoma"/>
          <w:i w:val="0"/>
          <w:iCs w:val="0"/>
          <w:sz w:val="24"/>
          <w:szCs w:val="24"/>
        </w:rPr>
        <w:fldChar w:fldCharType="end"/>
      </w:r>
      <w:r w:rsidRPr="00D009A4">
        <w:rPr>
          <w:rFonts w:ascii="Tahoma" w:hAnsi="Tahoma" w:cs="Tahoma"/>
          <w:i w:val="0"/>
          <w:iCs w:val="0"/>
          <w:sz w:val="24"/>
          <w:szCs w:val="24"/>
        </w:rPr>
        <w:t xml:space="preserve">  Fotografía de la Primera Feria de Turismo Accesible en la Fortuna de San Carlos, provincia de Alajuela, Costa Rica, en el año 2014.</w:t>
      </w:r>
      <w:r w:rsidR="002C447F" w:rsidRPr="00D009A4">
        <w:rPr>
          <w:rFonts w:ascii="Tahoma" w:eastAsia="Tahoma" w:hAnsi="Tahoma" w:cs="Tahoma"/>
          <w:i w:val="0"/>
          <w:iCs w:val="0"/>
          <w:color w:val="000000"/>
          <w:sz w:val="24"/>
          <w:szCs w:val="24"/>
        </w:rPr>
        <w:t xml:space="preserve"> Fotografía tomada de: Archivos fotográficos de </w:t>
      </w:r>
      <w:r w:rsidR="00F61023" w:rsidRPr="00D009A4">
        <w:rPr>
          <w:rFonts w:ascii="Tahoma" w:eastAsia="Tahoma" w:hAnsi="Tahoma" w:cs="Tahoma"/>
          <w:i w:val="0"/>
          <w:iCs w:val="0"/>
          <w:color w:val="000000"/>
          <w:sz w:val="24"/>
          <w:szCs w:val="24"/>
        </w:rPr>
        <w:t>Conapdis</w:t>
      </w:r>
      <w:r w:rsidR="002C447F" w:rsidRPr="00D009A4">
        <w:rPr>
          <w:rFonts w:ascii="Tahoma" w:eastAsia="Tahoma" w:hAnsi="Tahoma" w:cs="Tahoma"/>
          <w:i w:val="0"/>
          <w:iCs w:val="0"/>
          <w:color w:val="000000"/>
          <w:sz w:val="24"/>
          <w:szCs w:val="24"/>
        </w:rPr>
        <w:t>.</w:t>
      </w:r>
      <w:bookmarkStart w:id="31" w:name="_page_267_0"/>
      <w:bookmarkEnd w:id="28"/>
      <w:bookmarkEnd w:id="30"/>
    </w:p>
    <w:p w14:paraId="5326C875" w14:textId="77777777" w:rsidR="00D009A4" w:rsidRPr="00D009A4" w:rsidRDefault="00D009A4" w:rsidP="00D009A4"/>
    <w:p w14:paraId="027A7007" w14:textId="5D141818" w:rsidR="005005D7" w:rsidRPr="007673DB" w:rsidRDefault="002C447F" w:rsidP="007632A2">
      <w:pPr>
        <w:pStyle w:val="Ttulo1"/>
        <w:rPr>
          <w:rFonts w:ascii="Tahoma" w:eastAsia="Tahoma" w:hAnsi="Tahoma" w:cs="Tahoma"/>
          <w:color w:val="000000"/>
          <w:sz w:val="28"/>
          <w:szCs w:val="28"/>
        </w:rPr>
      </w:pPr>
      <w:bookmarkStart w:id="32" w:name="_Toc221172216"/>
      <w:r w:rsidRPr="007673DB">
        <w:rPr>
          <w:rFonts w:ascii="Tahoma" w:eastAsia="Tahoma" w:hAnsi="Tahoma" w:cs="Tahoma"/>
          <w:color w:val="000000"/>
          <w:sz w:val="28"/>
          <w:szCs w:val="28"/>
        </w:rPr>
        <w:lastRenderedPageBreak/>
        <w:t>Paradigmas de abordaje de la discapacidad</w:t>
      </w:r>
      <w:bookmarkEnd w:id="32"/>
    </w:p>
    <w:p w14:paraId="2E286801"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Como se mencionó anteriormente, la discapacidad es una condición que comparten todos los seres humanos, un concepto que evoluciona según lo hace la vida, etapas y oportunidades de cada persona, que se ha abordado desde diversos ámbitos.</w:t>
      </w:r>
    </w:p>
    <w:p w14:paraId="03950681"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De ahí que, con el devenir de los tiempos, nacieran tres paradigmas principales para abordar la discapacidad, influenciando así las concepciones y prácticas que ancestralmente han sido otorgadas a esta condición. Puig de la Bellacasa (1990), identificó la primera de dichas visiones, con el nombre de paradigma tradicional, el cual según refiere, se encuentra asociado a una: “expresión del mal o como manifestación de lo sagrado” (p. 31)</w:t>
      </w:r>
    </w:p>
    <w:p w14:paraId="0727464D" w14:textId="77777777" w:rsidR="005005D7" w:rsidRDefault="005005D7" w:rsidP="008450D7">
      <w:pPr>
        <w:rPr>
          <w:rFonts w:ascii="Tahoma" w:eastAsia="Tahoma" w:hAnsi="Tahoma" w:cs="Tahoma"/>
          <w:sz w:val="16"/>
          <w:szCs w:val="16"/>
        </w:rPr>
      </w:pPr>
    </w:p>
    <w:p w14:paraId="08C0BDBC"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El segundo arquetipo establecido por este autor es el paradigma rehabilitador, (o paradigma médico-biológico), el cual surge luego de las guerras mundiales que se dieron en el siglo XX y cuyo baluarte constituye la intervención médico-profesional, que se brinda de acuerdo con las necesidades de la persona con discapacidad, las cuales son identificadas por un equipo interdisciplinario. (p. 37)</w:t>
      </w:r>
    </w:p>
    <w:p w14:paraId="653B8CE4" w14:textId="77777777" w:rsidR="005005D7" w:rsidRDefault="005005D7" w:rsidP="008450D7">
      <w:pPr>
        <w:rPr>
          <w:rFonts w:ascii="Tahoma" w:eastAsia="Tahoma" w:hAnsi="Tahoma" w:cs="Tahoma"/>
          <w:sz w:val="16"/>
          <w:szCs w:val="16"/>
        </w:rPr>
      </w:pPr>
    </w:p>
    <w:p w14:paraId="3898FE7D"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Finalmente, el tercer paradigma, citado por Puig de la Bellacasa (1990), es el de la autonomía personal, nacido debido a las luchas de las personas con discapacidad en pos de alcanzar una vida independiente. Es en este paradigma, que las personas con discapacidad acceden a su derecho a construir un proyecto de vida propio y a tomar las decisiones que consideren convenientes, en los ámbitos público y privado. (p. 45)</w:t>
      </w:r>
    </w:p>
    <w:p w14:paraId="6067DE52" w14:textId="77777777" w:rsidR="005005D7" w:rsidRDefault="005005D7" w:rsidP="008450D7">
      <w:pPr>
        <w:rPr>
          <w:rFonts w:ascii="Tahoma" w:eastAsia="Tahoma" w:hAnsi="Tahoma" w:cs="Tahoma"/>
          <w:sz w:val="16"/>
          <w:szCs w:val="16"/>
        </w:rPr>
      </w:pPr>
    </w:p>
    <w:p w14:paraId="36178C14" w14:textId="74ECA2B9" w:rsidR="005005D7" w:rsidRPr="008E4278" w:rsidRDefault="002C447F" w:rsidP="008450D7">
      <w:pPr>
        <w:rPr>
          <w:rFonts w:ascii="Tahoma" w:eastAsia="Tahoma" w:hAnsi="Tahoma" w:cs="Tahoma"/>
          <w:b/>
          <w:bCs/>
          <w:color w:val="FEFFFF"/>
          <w:sz w:val="34"/>
          <w:szCs w:val="34"/>
        </w:rPr>
      </w:pPr>
      <w:r>
        <w:rPr>
          <w:rFonts w:ascii="Tahoma" w:eastAsia="Tahoma" w:hAnsi="Tahoma" w:cs="Tahoma"/>
          <w:color w:val="000000"/>
          <w:sz w:val="24"/>
          <w:szCs w:val="24"/>
        </w:rPr>
        <w:t>Pese a la reciprocidad de los paradigmas con la historia de la discapacidad, estos coexisten, por lo que cada uno de ellos es actual y cíclico, según varíen las condiciones y oportunidades de cada persona con discapacidad.</w:t>
      </w:r>
      <w:bookmarkStart w:id="33" w:name="_page_270_0"/>
      <w:bookmarkEnd w:id="31"/>
    </w:p>
    <w:p w14:paraId="4065A66B" w14:textId="77777777" w:rsidR="005005D7" w:rsidRDefault="005005D7" w:rsidP="008450D7">
      <w:pPr>
        <w:rPr>
          <w:rFonts w:ascii="Tahoma" w:eastAsia="Tahoma" w:hAnsi="Tahoma" w:cs="Tahoma"/>
          <w:sz w:val="24"/>
          <w:szCs w:val="24"/>
        </w:rPr>
      </w:pPr>
    </w:p>
    <w:p w14:paraId="661AD13C" w14:textId="2E92F62B" w:rsidR="00C426BB" w:rsidRPr="00A45F8E" w:rsidRDefault="00A45F8E" w:rsidP="00A45F8E">
      <w:pPr>
        <w:pStyle w:val="Descripcin"/>
        <w:shd w:val="clear" w:color="auto" w:fill="F2F2F2" w:themeFill="background1" w:themeFillShade="F2"/>
        <w:rPr>
          <w:rFonts w:ascii="Tahoma" w:eastAsia="Tahoma" w:hAnsi="Tahoma" w:cs="Tahoma"/>
          <w:b/>
          <w:bCs/>
          <w:i w:val="0"/>
          <w:iCs w:val="0"/>
          <w:color w:val="auto"/>
          <w:sz w:val="24"/>
          <w:szCs w:val="24"/>
        </w:rPr>
      </w:pPr>
      <w:bookmarkStart w:id="34" w:name="_Toc221121349"/>
      <w:r w:rsidRPr="00A45F8E">
        <w:rPr>
          <w:rFonts w:ascii="Tahoma" w:hAnsi="Tahoma" w:cs="Tahoma"/>
          <w:b/>
          <w:bCs/>
          <w:i w:val="0"/>
          <w:iCs w:val="0"/>
          <w:color w:val="auto"/>
          <w:sz w:val="24"/>
          <w:szCs w:val="24"/>
        </w:rPr>
        <w:t xml:space="preserve">Tabla </w:t>
      </w:r>
      <w:r w:rsidRPr="00A45F8E">
        <w:rPr>
          <w:rFonts w:ascii="Tahoma" w:hAnsi="Tahoma" w:cs="Tahoma"/>
          <w:b/>
          <w:bCs/>
          <w:i w:val="0"/>
          <w:iCs w:val="0"/>
          <w:color w:val="auto"/>
          <w:sz w:val="24"/>
          <w:szCs w:val="24"/>
        </w:rPr>
        <w:fldChar w:fldCharType="begin"/>
      </w:r>
      <w:r w:rsidRPr="00A45F8E">
        <w:rPr>
          <w:rFonts w:ascii="Tahoma" w:hAnsi="Tahoma" w:cs="Tahoma"/>
          <w:b/>
          <w:bCs/>
          <w:i w:val="0"/>
          <w:iCs w:val="0"/>
          <w:color w:val="auto"/>
          <w:sz w:val="24"/>
          <w:szCs w:val="24"/>
        </w:rPr>
        <w:instrText xml:space="preserve"> SEQ Tabla \* ARABIC </w:instrText>
      </w:r>
      <w:r w:rsidRPr="00A45F8E">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1</w:t>
      </w:r>
      <w:r w:rsidRPr="00A45F8E">
        <w:rPr>
          <w:rFonts w:ascii="Tahoma" w:hAnsi="Tahoma" w:cs="Tahoma"/>
          <w:b/>
          <w:bCs/>
          <w:i w:val="0"/>
          <w:iCs w:val="0"/>
          <w:color w:val="auto"/>
          <w:sz w:val="24"/>
          <w:szCs w:val="24"/>
        </w:rPr>
        <w:fldChar w:fldCharType="end"/>
      </w:r>
      <w:r w:rsidRPr="00A45F8E">
        <w:rPr>
          <w:rFonts w:ascii="Tahoma" w:hAnsi="Tahoma" w:cs="Tahoma"/>
          <w:b/>
          <w:bCs/>
          <w:i w:val="0"/>
          <w:iCs w:val="0"/>
          <w:color w:val="auto"/>
          <w:sz w:val="24"/>
          <w:szCs w:val="24"/>
        </w:rPr>
        <w:t xml:space="preserve"> Paradigmas de abordaje de la discapacidad</w:t>
      </w:r>
      <w:bookmarkEnd w:id="34"/>
    </w:p>
    <w:p w14:paraId="1F395CED" w14:textId="6B1DDFE2" w:rsidR="003B37D4" w:rsidRPr="00704036" w:rsidRDefault="0015747C" w:rsidP="00A45F8E">
      <w:pPr>
        <w:shd w:val="clear" w:color="auto" w:fill="F2F2F2" w:themeFill="background1" w:themeFillShade="F2"/>
        <w:rPr>
          <w:rFonts w:ascii="Tahoma" w:eastAsia="Tahoma" w:hAnsi="Tahoma" w:cs="Tahoma"/>
          <w:color w:val="000000"/>
          <w:sz w:val="24"/>
          <w:szCs w:val="24"/>
        </w:rPr>
      </w:pPr>
      <w:r w:rsidRPr="00056A47">
        <w:rPr>
          <w:rFonts w:ascii="Tahoma" w:eastAsia="Tahoma" w:hAnsi="Tahoma" w:cs="Tahoma"/>
          <w:b/>
          <w:bCs/>
          <w:color w:val="000000"/>
          <w:sz w:val="24"/>
          <w:szCs w:val="24"/>
        </w:rPr>
        <w:t>Paradigma Tradicional:</w:t>
      </w:r>
      <w:r w:rsidRPr="00704036">
        <w:rPr>
          <w:rFonts w:ascii="Tahoma" w:eastAsia="Tahoma" w:hAnsi="Tahoma" w:cs="Tahoma"/>
          <w:color w:val="000000"/>
          <w:sz w:val="24"/>
          <w:szCs w:val="24"/>
        </w:rPr>
        <w:t xml:space="preserve"> Se encuentra asociado a una: “expresión del mal o como manifestación de lo sagrado</w:t>
      </w:r>
    </w:p>
    <w:p w14:paraId="190ED84D" w14:textId="651615DD" w:rsidR="008E4278" w:rsidRPr="00704036" w:rsidRDefault="0015747C" w:rsidP="00A45F8E">
      <w:pPr>
        <w:shd w:val="clear" w:color="auto" w:fill="F2F2F2" w:themeFill="background1" w:themeFillShade="F2"/>
        <w:rPr>
          <w:rFonts w:ascii="Tahoma" w:eastAsia="Tahoma" w:hAnsi="Tahoma" w:cs="Tahoma"/>
          <w:color w:val="FEFFFF"/>
          <w:sz w:val="24"/>
          <w:szCs w:val="24"/>
        </w:rPr>
      </w:pPr>
      <w:r w:rsidRPr="00056A47">
        <w:rPr>
          <w:rFonts w:ascii="Tahoma" w:eastAsia="Tahoma" w:hAnsi="Tahoma" w:cs="Tahoma"/>
          <w:b/>
          <w:bCs/>
          <w:color w:val="000000"/>
          <w:sz w:val="24"/>
          <w:szCs w:val="24"/>
        </w:rPr>
        <w:t>Paradigma Rehabilitador o Médico-Biológico:</w:t>
      </w:r>
      <w:r w:rsidRPr="00704036">
        <w:rPr>
          <w:rFonts w:ascii="Tahoma" w:eastAsia="Tahoma" w:hAnsi="Tahoma" w:cs="Tahoma"/>
          <w:color w:val="000000"/>
          <w:sz w:val="24"/>
          <w:szCs w:val="24"/>
        </w:rPr>
        <w:t xml:space="preserve"> Surge luego de las guerras mundiales que se dieron en el siglo XX. Su principal producto es la intervención médico-profesional, que se brinda de acuerdo con las necesidades de la persona con discapacidad, las cuales son identificadas por un equipo interdisciplinario.</w:t>
      </w:r>
    </w:p>
    <w:p w14:paraId="7208C86B" w14:textId="0A448943" w:rsidR="005005D7" w:rsidRPr="00C426BB" w:rsidRDefault="0015747C" w:rsidP="00A45F8E">
      <w:pPr>
        <w:shd w:val="clear" w:color="auto" w:fill="F2F2F2" w:themeFill="background1" w:themeFillShade="F2"/>
        <w:rPr>
          <w:rFonts w:ascii="Tahoma" w:eastAsia="Tahoma" w:hAnsi="Tahoma" w:cs="Tahoma"/>
          <w:color w:val="FEFFFF"/>
          <w:sz w:val="24"/>
          <w:szCs w:val="24"/>
        </w:rPr>
      </w:pPr>
      <w:r w:rsidRPr="00056A47">
        <w:rPr>
          <w:rFonts w:ascii="Tahoma" w:eastAsia="Tahoma" w:hAnsi="Tahoma" w:cs="Tahoma"/>
          <w:b/>
          <w:bCs/>
          <w:color w:val="000000"/>
          <w:sz w:val="24"/>
          <w:szCs w:val="24"/>
        </w:rPr>
        <w:t>Paradigma de la Autonomía Personal:</w:t>
      </w:r>
      <w:r w:rsidRPr="00704036">
        <w:rPr>
          <w:rFonts w:ascii="Tahoma" w:eastAsia="Tahoma" w:hAnsi="Tahoma" w:cs="Tahoma"/>
          <w:color w:val="000000"/>
          <w:sz w:val="24"/>
          <w:szCs w:val="24"/>
        </w:rPr>
        <w:t xml:space="preserve"> Se da debido a las luchas de las personas con discapacidad por alcanzar una vida</w:t>
      </w:r>
      <w:r w:rsidRPr="003B37D4">
        <w:rPr>
          <w:rFonts w:ascii="Tahoma" w:eastAsia="Tahoma" w:hAnsi="Tahoma" w:cs="Tahoma"/>
          <w:color w:val="000000"/>
          <w:sz w:val="24"/>
          <w:szCs w:val="24"/>
        </w:rPr>
        <w:t xml:space="preserve"> independiente. Es en este paradigma, que las personas con discapacidad acceden a su derecho a construir un proyecto de vida propio y a tomar las decisiones que consideren convenientes, en los ámbitos público y privado.</w:t>
      </w:r>
    </w:p>
    <w:p w14:paraId="4F17FED0" w14:textId="77777777" w:rsidR="005005D7" w:rsidRPr="003B37D4" w:rsidRDefault="002C447F" w:rsidP="00A45F8E">
      <w:pPr>
        <w:shd w:val="clear" w:color="auto" w:fill="F2F2F2" w:themeFill="background1" w:themeFillShade="F2"/>
        <w:rPr>
          <w:rFonts w:ascii="Tahoma" w:eastAsia="Tahoma" w:hAnsi="Tahoma" w:cs="Tahoma"/>
          <w:color w:val="000000"/>
          <w:sz w:val="24"/>
          <w:szCs w:val="24"/>
        </w:rPr>
      </w:pPr>
      <w:r w:rsidRPr="003B37D4">
        <w:rPr>
          <w:rFonts w:ascii="Tahoma" w:eastAsia="Tahoma" w:hAnsi="Tahoma" w:cs="Tahoma"/>
          <w:color w:val="000000"/>
          <w:sz w:val="24"/>
          <w:szCs w:val="24"/>
        </w:rPr>
        <w:t>Fuente: Puig de la Bellacasa, 1990, p. 31 y ss.</w:t>
      </w:r>
      <w:bookmarkEnd w:id="33"/>
    </w:p>
    <w:p w14:paraId="6F7CBCB6" w14:textId="77777777" w:rsidR="00190990" w:rsidRDefault="00190990" w:rsidP="008450D7">
      <w:pPr>
        <w:rPr>
          <w:rFonts w:ascii="Tahoma" w:eastAsia="Tahoma" w:hAnsi="Tahoma" w:cs="Tahoma"/>
          <w:b/>
          <w:bCs/>
          <w:color w:val="000000"/>
          <w:sz w:val="28"/>
          <w:szCs w:val="28"/>
        </w:rPr>
      </w:pPr>
    </w:p>
    <w:p w14:paraId="1CF7796F" w14:textId="625E867A" w:rsidR="005005D7" w:rsidRPr="007673DB" w:rsidRDefault="002C447F" w:rsidP="009A381A">
      <w:pPr>
        <w:pStyle w:val="Ttulo1"/>
        <w:rPr>
          <w:rFonts w:ascii="Tahoma" w:eastAsia="Tahoma" w:hAnsi="Tahoma" w:cs="Tahoma"/>
          <w:color w:val="000000"/>
          <w:sz w:val="28"/>
          <w:szCs w:val="28"/>
        </w:rPr>
      </w:pPr>
      <w:bookmarkStart w:id="35" w:name="_page_277_0"/>
      <w:bookmarkStart w:id="36" w:name="_Toc221172217"/>
      <w:r w:rsidRPr="007673DB">
        <w:rPr>
          <w:rFonts w:ascii="Tahoma" w:eastAsia="Tahoma" w:hAnsi="Tahoma" w:cs="Tahoma"/>
          <w:color w:val="000000"/>
          <w:sz w:val="28"/>
          <w:szCs w:val="28"/>
        </w:rPr>
        <w:lastRenderedPageBreak/>
        <w:t>Cultura Sorda de Costa Rica</w:t>
      </w:r>
      <w:bookmarkEnd w:id="36"/>
    </w:p>
    <w:p w14:paraId="5CFA56DD"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Según el Censo 2011, en ese año había en Costa Rica un total de 70.709 personas con discapacidad auditiva. (INEC, 2011, p. 79).</w:t>
      </w:r>
    </w:p>
    <w:p w14:paraId="0AE33754" w14:textId="77777777" w:rsidR="005005D7" w:rsidRDefault="005005D7" w:rsidP="008450D7">
      <w:pPr>
        <w:rPr>
          <w:rFonts w:ascii="Tahoma" w:eastAsia="Tahoma" w:hAnsi="Tahoma" w:cs="Tahoma"/>
          <w:sz w:val="16"/>
          <w:szCs w:val="16"/>
        </w:rPr>
      </w:pPr>
    </w:p>
    <w:p w14:paraId="5919300C" w14:textId="37B98023" w:rsidR="001E6F3E" w:rsidRDefault="002C447F" w:rsidP="008450D7">
      <w:pPr>
        <w:rPr>
          <w:rFonts w:ascii="Tahoma" w:eastAsia="Tahoma" w:hAnsi="Tahoma" w:cs="Tahoma"/>
          <w:color w:val="000000"/>
          <w:sz w:val="24"/>
          <w:szCs w:val="24"/>
        </w:rPr>
      </w:pPr>
      <w:r>
        <w:rPr>
          <w:rFonts w:ascii="Tahoma" w:eastAsia="Tahoma" w:hAnsi="Tahoma" w:cs="Tahoma"/>
          <w:color w:val="000000"/>
          <w:sz w:val="24"/>
          <w:szCs w:val="24"/>
        </w:rPr>
        <w:t>Las personas sordas han creado una cultura sorda, nacida en el seno de costumbres y valores peculiares, que se han convertido en tradiciones. Dicha cultura es también poseedora de atrayentes manifestaciones artísticas, basadas en el potencial estético de las lenguas de señas, tales como: teatro sordo, poesía visual, narración señada, coro de señas, etc.</w:t>
      </w:r>
    </w:p>
    <w:p w14:paraId="53817BBB" w14:textId="77777777" w:rsidR="007773E3" w:rsidRPr="007773E3" w:rsidRDefault="007773E3" w:rsidP="008450D7">
      <w:pPr>
        <w:rPr>
          <w:rFonts w:ascii="Tahoma" w:eastAsia="Tahoma" w:hAnsi="Tahoma" w:cs="Tahoma"/>
          <w:color w:val="000000"/>
          <w:sz w:val="24"/>
          <w:szCs w:val="24"/>
        </w:rPr>
      </w:pPr>
    </w:p>
    <w:p w14:paraId="49D7BDFC" w14:textId="4026E2E7" w:rsidR="001E6F3E" w:rsidRDefault="004E0139" w:rsidP="008450D7">
      <w:pPr>
        <w:rPr>
          <w:rFonts w:ascii="Tahoma" w:hAnsi="Tahoma" w:cs="Tahoma"/>
          <w:sz w:val="28"/>
          <w:szCs w:val="28"/>
        </w:rPr>
      </w:pPr>
      <w:r w:rsidRPr="00B222A0">
        <w:rPr>
          <w:rFonts w:ascii="Tahoma" w:hAnsi="Tahoma" w:cs="Tahoma"/>
          <w:sz w:val="28"/>
          <w:szCs w:val="28"/>
        </w:rPr>
        <w:t>“Con sus lenguas de señas, los sordos conforman minorías lingüísticas. El sordo no es un enfermo: es más bien un extranjero”. (Blog Cultura Sorda)</w:t>
      </w:r>
      <w:r w:rsidRPr="00A447FA">
        <w:rPr>
          <w:rFonts w:ascii="Tahoma" w:hAnsi="Tahoma" w:cs="Tahoma"/>
          <w:sz w:val="28"/>
          <w:szCs w:val="28"/>
        </w:rPr>
        <w:t> </w:t>
      </w:r>
    </w:p>
    <w:p w14:paraId="3A3F7C75" w14:textId="77777777" w:rsidR="00B222A0" w:rsidRPr="00B222A0" w:rsidRDefault="00B222A0" w:rsidP="008450D7">
      <w:pPr>
        <w:rPr>
          <w:rFonts w:ascii="Tahoma" w:hAnsi="Tahoma" w:cs="Tahoma"/>
          <w:sz w:val="28"/>
          <w:szCs w:val="28"/>
        </w:rPr>
      </w:pPr>
    </w:p>
    <w:p w14:paraId="2FB6C43B" w14:textId="21137696" w:rsidR="00190990" w:rsidRDefault="002C447F" w:rsidP="008450D7">
      <w:pPr>
        <w:rPr>
          <w:rFonts w:ascii="Tahoma" w:eastAsia="Tahoma" w:hAnsi="Tahoma" w:cs="Tahoma"/>
          <w:color w:val="000000"/>
          <w:sz w:val="24"/>
          <w:szCs w:val="24"/>
        </w:rPr>
      </w:pPr>
      <w:r>
        <w:rPr>
          <w:rFonts w:ascii="Tahoma" w:eastAsia="Tahoma" w:hAnsi="Tahoma" w:cs="Tahoma"/>
          <w:color w:val="000000"/>
          <w:sz w:val="24"/>
          <w:szCs w:val="24"/>
        </w:rPr>
        <w:t>Así como las lenguas de señas varían considerablemente de país en país, también son distintas las culturas de las comunidades de personas sordas. Los sordos no forman comunidades determinadas geográficamente: viven en el seno de comunidades de personas oyentes mayoritarias, por cuya cultura fueron moldeados.</w:t>
      </w:r>
    </w:p>
    <w:p w14:paraId="14FCCD08" w14:textId="77777777" w:rsidR="005005D7" w:rsidRDefault="005005D7" w:rsidP="008450D7">
      <w:pPr>
        <w:rPr>
          <w:rFonts w:ascii="Tahoma" w:eastAsia="Tahoma" w:hAnsi="Tahoma" w:cs="Tahoma"/>
          <w:sz w:val="16"/>
          <w:szCs w:val="16"/>
        </w:rPr>
      </w:pPr>
    </w:p>
    <w:p w14:paraId="578A1B2F" w14:textId="56A7A114"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Una característica más de la Cultura Sorda es el hecho de que cada persona sorda, posee una seña particular, la cual es asignada ya sea por ellos mismos, o bien, por ciertas personas de la comunidad. Esta seña deberá relacionarse con algún rasgo, físico o conductual</w:t>
      </w:r>
      <w:r>
        <w:rPr>
          <w:color w:val="000000"/>
          <w:sz w:val="24"/>
          <w:szCs w:val="24"/>
        </w:rPr>
        <w:t xml:space="preserve">, </w:t>
      </w:r>
      <w:r>
        <w:rPr>
          <w:rFonts w:ascii="Tahoma" w:eastAsia="Tahoma" w:hAnsi="Tahoma" w:cs="Tahoma"/>
          <w:color w:val="000000"/>
          <w:sz w:val="24"/>
          <w:szCs w:val="24"/>
        </w:rPr>
        <w:t>de la persona.</w:t>
      </w:r>
      <w:bookmarkEnd w:id="35"/>
    </w:p>
    <w:p w14:paraId="7AF89111" w14:textId="77777777" w:rsidR="0094480A" w:rsidRDefault="0094480A" w:rsidP="008450D7">
      <w:pPr>
        <w:rPr>
          <w:rFonts w:ascii="Tahoma" w:eastAsia="Tahoma" w:hAnsi="Tahoma" w:cs="Tahoma"/>
          <w:color w:val="000000"/>
          <w:sz w:val="24"/>
          <w:szCs w:val="24"/>
        </w:rPr>
      </w:pPr>
    </w:p>
    <w:p w14:paraId="490088C4" w14:textId="1B51AA23" w:rsidR="00082B7A" w:rsidRPr="009E6C7D" w:rsidRDefault="0094480A" w:rsidP="008450D7">
      <w:pPr>
        <w:rPr>
          <w:rFonts w:ascii="Tahoma" w:eastAsia="Tahoma" w:hAnsi="Tahoma" w:cs="Tahoma"/>
          <w:color w:val="000000"/>
          <w:sz w:val="24"/>
          <w:szCs w:val="24"/>
        </w:rPr>
      </w:pPr>
      <w:r w:rsidRPr="004369A9">
        <w:rPr>
          <w:rFonts w:ascii="Tahoma" w:eastAsia="Tahoma" w:hAnsi="Tahoma" w:cs="Tahoma"/>
          <w:color w:val="000000"/>
          <w:sz w:val="24"/>
          <w:szCs w:val="24"/>
        </w:rPr>
        <w:t>En setiembre del año 2002 se realizó el primer implante coclear en Costa Rica y al 2019, ya se contaba con más de 500 personas implantadas con esta tecnología. (Barquero, 2019)</w:t>
      </w:r>
      <w:bookmarkStart w:id="37" w:name="_page_280_0"/>
    </w:p>
    <w:p w14:paraId="6AB14EE7" w14:textId="77777777" w:rsidR="007773E3" w:rsidRDefault="007773E3" w:rsidP="008450D7">
      <w:pPr>
        <w:rPr>
          <w:rFonts w:ascii="Tahoma" w:eastAsia="Tahoma" w:hAnsi="Tahoma" w:cs="Tahoma"/>
          <w:sz w:val="24"/>
          <w:szCs w:val="24"/>
        </w:rPr>
      </w:pPr>
    </w:p>
    <w:p w14:paraId="007E8D79"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“Lengua de Señas Costarricense (LESCO)”. Dicha lengua, fue reconocida oficialmente desde el año 2012, y más tarde, en el 2020, se aprobó la Ley No. 9822 de Reconocimiento y promoción de la Lengua de Señas Costarricense (LESCO). Pese a lo expuesto, “no hay información disponible sobre cuál es el número de usuarios de la LESCO”. (Oviedo, 2015).</w:t>
      </w:r>
    </w:p>
    <w:p w14:paraId="05AEB832" w14:textId="77777777" w:rsidR="006C7DB2" w:rsidRDefault="006C7DB2" w:rsidP="008450D7">
      <w:pPr>
        <w:rPr>
          <w:rFonts w:ascii="Tahoma" w:eastAsia="Tahoma" w:hAnsi="Tahoma" w:cs="Tahoma"/>
          <w:color w:val="000000"/>
          <w:sz w:val="28"/>
          <w:szCs w:val="28"/>
        </w:rPr>
      </w:pPr>
    </w:p>
    <w:p w14:paraId="0F6432FB" w14:textId="7483F72F" w:rsidR="005005D7" w:rsidRPr="004369A9" w:rsidRDefault="002C447F" w:rsidP="008450D7">
      <w:pPr>
        <w:rPr>
          <w:rFonts w:ascii="Tahoma" w:eastAsia="Tahoma" w:hAnsi="Tahoma" w:cs="Tahoma"/>
          <w:color w:val="009FDE"/>
          <w:sz w:val="28"/>
          <w:szCs w:val="28"/>
        </w:rPr>
      </w:pPr>
      <w:r w:rsidRPr="00B222A0">
        <w:rPr>
          <w:rFonts w:ascii="Tahoma" w:eastAsia="Tahoma" w:hAnsi="Tahoma" w:cs="Tahoma"/>
          <w:color w:val="000000"/>
          <w:sz w:val="28"/>
          <w:szCs w:val="28"/>
        </w:rPr>
        <w:t>Existe una diferencia entre comunidad sorda (compuesta por las personas con deficiencia auditiva), y la cultura Sorda (enfocada en quienes han asumido esta identidad).</w:t>
      </w:r>
    </w:p>
    <w:p w14:paraId="12048112" w14:textId="77777777" w:rsidR="005005D7" w:rsidRDefault="005005D7" w:rsidP="008450D7">
      <w:pPr>
        <w:rPr>
          <w:rFonts w:ascii="Tahoma" w:eastAsia="Tahoma" w:hAnsi="Tahoma" w:cs="Tahoma"/>
          <w:sz w:val="24"/>
          <w:szCs w:val="24"/>
        </w:rPr>
      </w:pPr>
    </w:p>
    <w:p w14:paraId="51D83C02" w14:textId="77777777" w:rsidR="005005D7" w:rsidRDefault="005005D7" w:rsidP="008450D7">
      <w:pPr>
        <w:rPr>
          <w:rFonts w:ascii="Tahoma" w:eastAsia="Tahoma" w:hAnsi="Tahoma" w:cs="Tahoma"/>
          <w:sz w:val="16"/>
          <w:szCs w:val="16"/>
        </w:rPr>
      </w:pPr>
    </w:p>
    <w:p w14:paraId="6F82FE37"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Asimismo, se cuenta con una asociación nacional de personas sordas que se fundó en el año 1974, con el nombre de: Asociación Nacional de Sordos de Costa Rica (ANASCOR). Esta organización, se encuentra afiliada a la Federación Mundial de Sordos (WFD por sus siglas en inglés). También “existen en el país algunas otras asociaciones de sordos de carácter local y privado, que no están afiliadas a ANASCOR”. (Oviedo, 2015).</w:t>
      </w:r>
    </w:p>
    <w:p w14:paraId="77E16644" w14:textId="77777777" w:rsidR="004134AF" w:rsidRDefault="004134AF" w:rsidP="008450D7">
      <w:pPr>
        <w:rPr>
          <w:rFonts w:ascii="Tahoma" w:eastAsia="Tahoma" w:hAnsi="Tahoma" w:cs="Tahoma"/>
          <w:color w:val="000000"/>
          <w:sz w:val="24"/>
          <w:szCs w:val="24"/>
        </w:rPr>
      </w:pPr>
    </w:p>
    <w:p w14:paraId="54CDA80E" w14:textId="6984679B"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Se dispone también, de un programa para la formación de intérpretes de LESCO, administrado por PROGRESO (Programa de Acción Social para la enseñanza de la Lengua de Señas Costarricense (LESCO), el cual pertenece a la Facultad de Educación de la Universidad</w:t>
      </w:r>
      <w:r w:rsidR="007773E3">
        <w:rPr>
          <w:rFonts w:ascii="Tahoma" w:eastAsia="Tahoma" w:hAnsi="Tahoma" w:cs="Tahoma"/>
          <w:color w:val="000000"/>
          <w:sz w:val="24"/>
          <w:szCs w:val="24"/>
        </w:rPr>
        <w:t xml:space="preserve"> </w:t>
      </w:r>
      <w:r>
        <w:rPr>
          <w:rFonts w:ascii="Tahoma" w:eastAsia="Tahoma" w:hAnsi="Tahoma" w:cs="Tahoma"/>
          <w:color w:val="000000"/>
          <w:sz w:val="24"/>
          <w:szCs w:val="24"/>
        </w:rPr>
        <w:t>de Costa Rica. Este programa extiende una certificación. Asimismo, bajo ciertas circunstancias (reguladas por la ley) el Estado asume el pago de los honorarios por los servicios de interpretación.</w:t>
      </w:r>
    </w:p>
    <w:p w14:paraId="70B510E1" w14:textId="77777777" w:rsidR="005005D7" w:rsidRDefault="005005D7" w:rsidP="008450D7">
      <w:pPr>
        <w:rPr>
          <w:rFonts w:ascii="Tahoma" w:eastAsia="Tahoma" w:hAnsi="Tahoma" w:cs="Tahoma"/>
          <w:sz w:val="16"/>
          <w:szCs w:val="16"/>
        </w:rPr>
      </w:pPr>
    </w:p>
    <w:p w14:paraId="222D1CE0" w14:textId="21AB94DC" w:rsidR="007773E3" w:rsidRDefault="002C447F" w:rsidP="008450D7">
      <w:pPr>
        <w:rPr>
          <w:rFonts w:ascii="Tahoma" w:eastAsia="Tahoma" w:hAnsi="Tahoma" w:cs="Tahoma"/>
          <w:color w:val="000000"/>
          <w:sz w:val="24"/>
          <w:szCs w:val="24"/>
        </w:rPr>
      </w:pPr>
      <w:r>
        <w:rPr>
          <w:rFonts w:ascii="Tahoma" w:eastAsia="Tahoma" w:hAnsi="Tahoma" w:cs="Tahoma"/>
          <w:color w:val="000000"/>
          <w:sz w:val="24"/>
          <w:szCs w:val="24"/>
        </w:rPr>
        <w:t>Actualmente, las personas intérpretes de LESCO están organizadas bajo ANCITILES, la Asociación Nacional Costarricense de Intérpretes, Traductores e Investigadores en Lenguas de Señas. ANCITILES es parte de la Asociación Mundial de Intérpretes de Lengua de Signos (WASLI) como representante oficial de Costa Rica.</w:t>
      </w:r>
      <w:bookmarkEnd w:id="37"/>
    </w:p>
    <w:p w14:paraId="1C2A4285" w14:textId="77777777" w:rsidR="009A7AA9" w:rsidRDefault="009A7AA9" w:rsidP="008450D7">
      <w:pPr>
        <w:rPr>
          <w:rFonts w:ascii="Tahoma" w:eastAsia="Tahoma" w:hAnsi="Tahoma" w:cs="Tahoma"/>
          <w:color w:val="000000"/>
          <w:sz w:val="24"/>
          <w:szCs w:val="24"/>
        </w:rPr>
      </w:pPr>
    </w:p>
    <w:p w14:paraId="73E10010" w14:textId="4A6835AB" w:rsidR="004134AF" w:rsidRPr="001544A7" w:rsidRDefault="004134AF" w:rsidP="009A381A">
      <w:pPr>
        <w:pStyle w:val="Ttulo2"/>
        <w:rPr>
          <w:rFonts w:ascii="Tahoma" w:eastAsia="Tahoma" w:hAnsi="Tahoma" w:cs="Tahoma"/>
          <w:b/>
          <w:bCs/>
          <w:color w:val="FEFFFF"/>
          <w:sz w:val="28"/>
          <w:szCs w:val="28"/>
        </w:rPr>
      </w:pPr>
      <w:bookmarkStart w:id="38" w:name="_Toc221172218"/>
      <w:r w:rsidRPr="001544A7">
        <w:rPr>
          <w:rFonts w:ascii="Tahoma" w:eastAsia="Tahoma" w:hAnsi="Tahoma" w:cs="Tahoma"/>
          <w:b/>
          <w:bCs/>
          <w:color w:val="000000"/>
          <w:sz w:val="28"/>
          <w:szCs w:val="28"/>
        </w:rPr>
        <w:t xml:space="preserve">El </w:t>
      </w:r>
      <w:r w:rsidR="003E78BC" w:rsidRPr="001544A7">
        <w:rPr>
          <w:rFonts w:ascii="Tahoma" w:eastAsia="Tahoma" w:hAnsi="Tahoma" w:cs="Tahoma"/>
          <w:b/>
          <w:bCs/>
          <w:color w:val="000000"/>
          <w:sz w:val="28"/>
          <w:szCs w:val="28"/>
        </w:rPr>
        <w:t>a</w:t>
      </w:r>
      <w:r w:rsidRPr="001544A7">
        <w:rPr>
          <w:rFonts w:ascii="Tahoma" w:eastAsia="Tahoma" w:hAnsi="Tahoma" w:cs="Tahoma"/>
          <w:b/>
          <w:bCs/>
          <w:color w:val="000000"/>
          <w:sz w:val="28"/>
          <w:szCs w:val="28"/>
        </w:rPr>
        <w:t>udismo</w:t>
      </w:r>
      <w:bookmarkEnd w:id="38"/>
    </w:p>
    <w:p w14:paraId="19CC6797" w14:textId="77777777" w:rsidR="004134AF" w:rsidRPr="00704036" w:rsidRDefault="004134AF" w:rsidP="008450D7">
      <w:pPr>
        <w:rPr>
          <w:rFonts w:ascii="Tahoma" w:eastAsia="Tahoma" w:hAnsi="Tahoma" w:cs="Tahoma"/>
          <w:color w:val="000000"/>
          <w:sz w:val="24"/>
          <w:szCs w:val="24"/>
        </w:rPr>
      </w:pPr>
      <w:r w:rsidRPr="00704036">
        <w:rPr>
          <w:rFonts w:ascii="Tahoma" w:eastAsia="Tahoma" w:hAnsi="Tahoma" w:cs="Tahoma"/>
          <w:color w:val="000000"/>
          <w:sz w:val="24"/>
          <w:szCs w:val="24"/>
        </w:rPr>
        <w:t>Audismo, neologismo creado en la década de 1970 por el profesor sordo Tom Humphries, alude a tres realidades que cotidianamente enfrentan las personas sordas:</w:t>
      </w:r>
    </w:p>
    <w:p w14:paraId="51AED669" w14:textId="5D38788B" w:rsidR="004134AF" w:rsidRPr="004744CE" w:rsidRDefault="004134AF" w:rsidP="008450D7">
      <w:pPr>
        <w:rPr>
          <w:rFonts w:ascii="Tahoma" w:eastAsia="Tahoma" w:hAnsi="Tahoma" w:cs="Tahoma"/>
          <w:color w:val="000000"/>
          <w:sz w:val="24"/>
          <w:szCs w:val="24"/>
        </w:rPr>
      </w:pPr>
      <w:r w:rsidRPr="00704036">
        <w:rPr>
          <w:rFonts w:ascii="Tahoma" w:eastAsia="Tahoma" w:hAnsi="Tahoma" w:cs="Tahoma"/>
          <w:color w:val="000000"/>
          <w:sz w:val="24"/>
          <w:szCs w:val="24"/>
        </w:rPr>
        <w:t>Por un lado, audismo hace referencia a la discriminación</w:t>
      </w:r>
      <w:r w:rsidRPr="004744CE">
        <w:rPr>
          <w:rFonts w:ascii="Tahoma" w:eastAsia="Tahoma" w:hAnsi="Tahoma" w:cs="Tahoma"/>
          <w:color w:val="000000"/>
          <w:sz w:val="24"/>
          <w:szCs w:val="24"/>
        </w:rPr>
        <w:t xml:space="preserve"> y marginación que históricamente han vivido las personas sordas y las consecuencias de esas experiencias negativas en la autoestima de estas personas, como individuos o colectivamente.</w:t>
      </w:r>
    </w:p>
    <w:p w14:paraId="2E687997" w14:textId="3E263CB7" w:rsidR="002C4949" w:rsidRPr="007773E3" w:rsidRDefault="004134AF" w:rsidP="008450D7">
      <w:pPr>
        <w:rPr>
          <w:rFonts w:ascii="Tahoma" w:eastAsia="Tahoma" w:hAnsi="Tahoma" w:cs="Tahoma"/>
          <w:color w:val="000000"/>
          <w:sz w:val="24"/>
          <w:szCs w:val="24"/>
        </w:rPr>
      </w:pPr>
      <w:r w:rsidRPr="004744CE">
        <w:rPr>
          <w:rFonts w:ascii="Tahoma" w:eastAsia="Tahoma" w:hAnsi="Tahoma" w:cs="Tahoma"/>
          <w:color w:val="000000"/>
          <w:sz w:val="24"/>
          <w:szCs w:val="24"/>
        </w:rPr>
        <w:t>Es también la actitud de una persona oyente que se considera superior debido a su capacidad de oír, llegando incluso a crear falsas expectativas de que los sordos se conviertan en oyentes.</w:t>
      </w:r>
    </w:p>
    <w:p w14:paraId="116CEDF1" w14:textId="63A19A2D" w:rsidR="004134AF" w:rsidRPr="004744CE" w:rsidRDefault="004134AF" w:rsidP="008450D7">
      <w:pPr>
        <w:rPr>
          <w:rFonts w:ascii="Tahoma" w:eastAsia="Tahoma" w:hAnsi="Tahoma" w:cs="Tahoma"/>
          <w:color w:val="000000"/>
          <w:sz w:val="24"/>
          <w:szCs w:val="24"/>
        </w:rPr>
      </w:pPr>
      <w:r w:rsidRPr="004744CE">
        <w:rPr>
          <w:rFonts w:ascii="Tahoma" w:eastAsia="Tahoma" w:hAnsi="Tahoma" w:cs="Tahoma"/>
          <w:color w:val="000000"/>
          <w:sz w:val="24"/>
          <w:szCs w:val="24"/>
        </w:rPr>
        <w:t>Finalmente, audismo puede entenderse como la prohibición de usar la lengua de señas, imponiendo la oralización y el uso de implantes cocleares, entre otras situaciones.</w:t>
      </w:r>
    </w:p>
    <w:p w14:paraId="259CD3BF" w14:textId="77777777" w:rsidR="004134AF" w:rsidRPr="004744CE" w:rsidRDefault="004134AF" w:rsidP="008450D7">
      <w:pPr>
        <w:rPr>
          <w:rFonts w:ascii="Tahoma" w:eastAsia="Tahoma" w:hAnsi="Tahoma" w:cs="Tahoma"/>
          <w:color w:val="000000"/>
          <w:sz w:val="24"/>
          <w:szCs w:val="24"/>
        </w:rPr>
      </w:pPr>
    </w:p>
    <w:p w14:paraId="0C7401E2" w14:textId="77777777" w:rsidR="004134AF" w:rsidRPr="004744CE" w:rsidRDefault="004134AF" w:rsidP="008450D7">
      <w:pPr>
        <w:rPr>
          <w:rFonts w:ascii="Tahoma" w:eastAsia="Tahoma" w:hAnsi="Tahoma" w:cs="Tahoma"/>
          <w:color w:val="000000"/>
          <w:sz w:val="24"/>
          <w:szCs w:val="24"/>
        </w:rPr>
      </w:pPr>
      <w:r>
        <w:rPr>
          <w:rFonts w:ascii="Tahoma" w:eastAsia="Tahoma" w:hAnsi="Tahoma" w:cs="Tahoma"/>
          <w:color w:val="000000"/>
          <w:sz w:val="24"/>
          <w:szCs w:val="24"/>
        </w:rPr>
        <w:t>Asimismo, la palabra audista, se refiere a las personas sordas que se comportan como personas oyentes o a aquella persona, sorda u oyente, que considera, es mejor actuar como un oyente y por esta razón, hay que imitarla.</w:t>
      </w:r>
    </w:p>
    <w:p w14:paraId="10AD26B3" w14:textId="77777777" w:rsidR="004134AF" w:rsidRPr="004744CE" w:rsidRDefault="004134AF" w:rsidP="008450D7">
      <w:pPr>
        <w:rPr>
          <w:rFonts w:ascii="Tahoma" w:eastAsia="Tahoma" w:hAnsi="Tahoma" w:cs="Tahoma"/>
          <w:color w:val="000000"/>
          <w:sz w:val="24"/>
          <w:szCs w:val="24"/>
        </w:rPr>
      </w:pPr>
    </w:p>
    <w:p w14:paraId="5DB24A9C" w14:textId="77777777" w:rsidR="004134AF" w:rsidRPr="004744CE" w:rsidRDefault="004134AF" w:rsidP="008450D7">
      <w:pPr>
        <w:rPr>
          <w:rFonts w:ascii="Tahoma" w:eastAsia="Tahoma" w:hAnsi="Tahoma" w:cs="Tahoma"/>
          <w:color w:val="000000"/>
          <w:sz w:val="24"/>
          <w:szCs w:val="24"/>
        </w:rPr>
      </w:pPr>
      <w:r>
        <w:rPr>
          <w:rFonts w:ascii="Tahoma" w:eastAsia="Tahoma" w:hAnsi="Tahoma" w:cs="Tahoma"/>
          <w:color w:val="000000"/>
          <w:sz w:val="24"/>
          <w:szCs w:val="24"/>
        </w:rPr>
        <w:t>En determinados contextos, algunos sordos señantes también utilizan la palabra audista para dirigirse a los sordos oralistas.</w:t>
      </w:r>
    </w:p>
    <w:p w14:paraId="1BE53B9C" w14:textId="77777777" w:rsidR="004134AF" w:rsidRDefault="004134AF" w:rsidP="008450D7">
      <w:pPr>
        <w:rPr>
          <w:rFonts w:ascii="Tahoma" w:eastAsia="Tahoma" w:hAnsi="Tahoma" w:cs="Tahoma"/>
          <w:sz w:val="24"/>
          <w:szCs w:val="24"/>
        </w:rPr>
      </w:pPr>
    </w:p>
    <w:p w14:paraId="442C8997" w14:textId="77777777" w:rsidR="004134AF" w:rsidRDefault="004134AF" w:rsidP="008450D7">
      <w:pPr>
        <w:rPr>
          <w:rFonts w:ascii="Tahoma" w:eastAsia="Tahoma" w:hAnsi="Tahoma" w:cs="Tahoma"/>
          <w:sz w:val="18"/>
          <w:szCs w:val="18"/>
        </w:rPr>
      </w:pPr>
    </w:p>
    <w:p w14:paraId="7BA74F5A" w14:textId="58D37F5A" w:rsidR="004134AF" w:rsidRDefault="004134AF" w:rsidP="008450D7">
      <w:pPr>
        <w:rPr>
          <w:rFonts w:ascii="Tahoma" w:eastAsia="Tahoma" w:hAnsi="Tahoma" w:cs="Tahoma"/>
          <w:color w:val="FEFFFF"/>
          <w:sz w:val="24"/>
          <w:szCs w:val="24"/>
        </w:rPr>
      </w:pPr>
      <w:r>
        <w:rPr>
          <w:rFonts w:ascii="Tahoma" w:eastAsia="Tahoma" w:hAnsi="Tahoma" w:cs="Tahoma"/>
          <w:color w:val="000000"/>
          <w:sz w:val="24"/>
          <w:szCs w:val="24"/>
        </w:rPr>
        <w:t>En conclusión, audista es la persona que argumenta, acciona y reacciona a favor del audismo. (Elaboración propia a partir de Burad, 2010).</w:t>
      </w:r>
    </w:p>
    <w:p w14:paraId="1C104996" w14:textId="45C35442" w:rsidR="005005D7" w:rsidRDefault="004134AF" w:rsidP="008450D7">
      <w:pPr>
        <w:rPr>
          <w:rFonts w:ascii="Tahoma" w:eastAsia="Tahoma" w:hAnsi="Tahoma" w:cs="Tahoma"/>
          <w:sz w:val="24"/>
          <w:szCs w:val="24"/>
        </w:rPr>
      </w:pPr>
      <w:bookmarkStart w:id="39" w:name="_page_285_0"/>
      <w:r>
        <w:rPr>
          <w:rFonts w:ascii="Tahoma" w:eastAsia="Tahoma" w:hAnsi="Tahoma" w:cs="Tahoma"/>
          <w:sz w:val="24"/>
          <w:szCs w:val="24"/>
        </w:rPr>
        <w:tab/>
      </w:r>
    </w:p>
    <w:p w14:paraId="0DA31D51" w14:textId="50963B7A" w:rsidR="005005D7" w:rsidRDefault="002C447F" w:rsidP="008450D7">
      <w:pPr>
        <w:rPr>
          <w:rFonts w:ascii="Tahoma" w:eastAsia="Tahoma" w:hAnsi="Tahoma" w:cs="Tahoma"/>
          <w:color w:val="000000"/>
          <w:sz w:val="28"/>
          <w:szCs w:val="28"/>
        </w:rPr>
      </w:pPr>
      <w:r w:rsidRPr="001D66CE">
        <w:rPr>
          <w:rFonts w:ascii="Tahoma" w:eastAsia="Tahoma" w:hAnsi="Tahoma" w:cs="Tahoma"/>
          <w:color w:val="000000"/>
          <w:sz w:val="28"/>
          <w:szCs w:val="28"/>
        </w:rPr>
        <w:t>La mayor necesidad de la comunidad sorda es el acceso a la información. (Chinchilla, 2014)</w:t>
      </w:r>
      <w:bookmarkStart w:id="40" w:name="_page_290_0"/>
      <w:bookmarkEnd w:id="39"/>
    </w:p>
    <w:p w14:paraId="75CABD71" w14:textId="77777777" w:rsidR="00C426BB" w:rsidRDefault="00C426BB" w:rsidP="008450D7">
      <w:pPr>
        <w:rPr>
          <w:rFonts w:ascii="Tahoma" w:eastAsia="Tahoma" w:hAnsi="Tahoma" w:cs="Tahoma"/>
          <w:color w:val="000000"/>
          <w:sz w:val="28"/>
          <w:szCs w:val="28"/>
        </w:rPr>
      </w:pPr>
    </w:p>
    <w:p w14:paraId="367D5F7B" w14:textId="77777777" w:rsidR="007632A2" w:rsidRDefault="007632A2" w:rsidP="008450D7">
      <w:pPr>
        <w:rPr>
          <w:rFonts w:ascii="Tahoma" w:eastAsia="Tahoma" w:hAnsi="Tahoma" w:cs="Tahoma"/>
          <w:color w:val="000000"/>
          <w:sz w:val="28"/>
          <w:szCs w:val="28"/>
        </w:rPr>
      </w:pPr>
    </w:p>
    <w:p w14:paraId="509E7DEC" w14:textId="77777777" w:rsidR="007632A2" w:rsidRDefault="007632A2" w:rsidP="008450D7">
      <w:pPr>
        <w:rPr>
          <w:rFonts w:ascii="Tahoma" w:eastAsia="Tahoma" w:hAnsi="Tahoma" w:cs="Tahoma"/>
          <w:color w:val="000000"/>
          <w:sz w:val="28"/>
          <w:szCs w:val="28"/>
        </w:rPr>
      </w:pPr>
    </w:p>
    <w:p w14:paraId="54E0072D" w14:textId="77777777" w:rsidR="007632A2" w:rsidRDefault="007632A2" w:rsidP="008450D7">
      <w:pPr>
        <w:rPr>
          <w:rFonts w:ascii="Tahoma" w:eastAsia="Tahoma" w:hAnsi="Tahoma" w:cs="Tahoma"/>
          <w:color w:val="000000"/>
          <w:sz w:val="28"/>
          <w:szCs w:val="28"/>
        </w:rPr>
      </w:pPr>
    </w:p>
    <w:p w14:paraId="4A915D48" w14:textId="367653BF" w:rsidR="001D66CE" w:rsidRDefault="00923137" w:rsidP="008450D7">
      <w:pPr>
        <w:rPr>
          <w:rFonts w:ascii="Tahoma" w:eastAsia="Tahoma" w:hAnsi="Tahoma" w:cs="Tahoma"/>
          <w:color w:val="000000"/>
          <w:sz w:val="28"/>
          <w:szCs w:val="28"/>
        </w:rPr>
      </w:pPr>
      <w:r>
        <w:rPr>
          <w:rFonts w:ascii="Tahoma" w:eastAsia="Tahoma" w:hAnsi="Tahoma" w:cs="Tahoma"/>
          <w:b/>
          <w:bCs/>
          <w:noProof/>
          <w:color w:val="000000"/>
          <w:sz w:val="28"/>
          <w:szCs w:val="28"/>
        </w:rPr>
        <w:lastRenderedPageBreak/>
        <mc:AlternateContent>
          <mc:Choice Requires="wpg">
            <w:drawing>
              <wp:anchor distT="0" distB="0" distL="114300" distR="114300" simplePos="0" relativeHeight="251794944" behindDoc="1" locked="0" layoutInCell="1" allowOverlap="1" wp14:anchorId="3FE320F1" wp14:editId="42A7A318">
                <wp:simplePos x="0" y="0"/>
                <wp:positionH relativeFrom="margin">
                  <wp:posOffset>603250</wp:posOffset>
                </wp:positionH>
                <wp:positionV relativeFrom="paragraph">
                  <wp:posOffset>165100</wp:posOffset>
                </wp:positionV>
                <wp:extent cx="4601405" cy="2205990"/>
                <wp:effectExtent l="0" t="0" r="8890" b="3810"/>
                <wp:wrapNone/>
                <wp:docPr id="42178170" name="Grupo 206" descr="Ilustración 10  Fotografía de la señora María Infante Céspedes y de las publicaciones de su autoría: “El mundo del sordo” y “Sordera Mitos y realidades”"/>
                <wp:cNvGraphicFramePr/>
                <a:graphic xmlns:a="http://schemas.openxmlformats.org/drawingml/2006/main">
                  <a:graphicData uri="http://schemas.microsoft.com/office/word/2010/wordprocessingGroup">
                    <wpg:wgp>
                      <wpg:cNvGrpSpPr/>
                      <wpg:grpSpPr>
                        <a:xfrm>
                          <a:off x="0" y="0"/>
                          <a:ext cx="4601405" cy="2205990"/>
                          <a:chOff x="0" y="0"/>
                          <a:chExt cx="4601405" cy="2205990"/>
                        </a:xfrm>
                      </wpg:grpSpPr>
                      <pic:pic xmlns:pic="http://schemas.openxmlformats.org/drawingml/2006/picture">
                        <pic:nvPicPr>
                          <pic:cNvPr id="1164243427" name="drawingObject479"/>
                          <pic:cNvPicPr/>
                        </pic:nvPicPr>
                        <pic:blipFill rotWithShape="1">
                          <a:blip r:embed="rId321"/>
                          <a:srcRect t="17650" r="73883"/>
                          <a:stretch>
                            <a:fillRect/>
                          </a:stretch>
                        </pic:blipFill>
                        <pic:spPr bwMode="auto">
                          <a:xfrm>
                            <a:off x="0" y="0"/>
                            <a:ext cx="2200910" cy="2205990"/>
                          </a:xfrm>
                          <a:prstGeom prst="rect">
                            <a:avLst/>
                          </a:prstGeom>
                          <a:noFill/>
                          <a:ln>
                            <a:noFill/>
                          </a:ln>
                          <a:extLst>
                            <a:ext uri="{53640926-AAD7-44D8-BBD7-CCE9431645EC}">
                              <a14:shadowObscured xmlns:a14="http://schemas.microsoft.com/office/drawing/2010/main"/>
                            </a:ext>
                          </a:extLst>
                        </pic:spPr>
                      </pic:pic>
                      <wpg:grpSp>
                        <wpg:cNvPr id="602871427" name="Grupo 205"/>
                        <wpg:cNvGrpSpPr/>
                        <wpg:grpSpPr>
                          <a:xfrm>
                            <a:off x="2314135" y="316523"/>
                            <a:ext cx="2287270" cy="1716503"/>
                            <a:chOff x="0" y="0"/>
                            <a:chExt cx="2287270" cy="1716503"/>
                          </a:xfrm>
                        </wpg:grpSpPr>
                        <pic:pic xmlns:pic="http://schemas.openxmlformats.org/drawingml/2006/picture">
                          <pic:nvPicPr>
                            <pic:cNvPr id="776218866" name="drawingObject479" descr="Texto"/>
                            <pic:cNvPicPr/>
                          </pic:nvPicPr>
                          <pic:blipFill rotWithShape="1">
                            <a:blip r:embed="rId321"/>
                            <a:srcRect l="26763" t="16819" r="49053"/>
                            <a:stretch>
                              <a:fillRect/>
                            </a:stretch>
                          </pic:blipFill>
                          <pic:spPr bwMode="auto">
                            <a:xfrm>
                              <a:off x="0" y="14068"/>
                              <a:ext cx="1098550" cy="17024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4561661" name="drawingObject479" descr="Texto"/>
                            <pic:cNvPicPr/>
                          </pic:nvPicPr>
                          <pic:blipFill rotWithShape="1">
                            <a:blip r:embed="rId321"/>
                            <a:srcRect l="52314" t="9205" r="25438" b="4865"/>
                            <a:stretch>
                              <a:fillRect/>
                            </a:stretch>
                          </pic:blipFill>
                          <pic:spPr bwMode="auto">
                            <a:xfrm>
                              <a:off x="1188720" y="0"/>
                              <a:ext cx="1098550" cy="166306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714AAECB" id="Grupo 206" o:spid="_x0000_s1026" alt="Ilustración 10  Fotografía de la señora María Infante Céspedes y de las publicaciones de su autoría: “El mundo del sordo” y “Sordera Mitos y realidades”" style="position:absolute;margin-left:47.5pt;margin-top:13pt;width:362.3pt;height:173.7pt;z-index:-251521536;mso-position-horizontal-relative:margin" coordsize="46014,22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">
                <v:shape id="drawingObject479" o:spid="_x0000_s1027" type="#_x0000_t75" style="position:absolute;width:22009;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">
                  <v:imagedata r:id="rId322" o:title="" croptop="11567f" cropright="48420f"/>
                </v:shape>
                <v:group id="Grupo 205" o:spid="_x0000_s1028" style="position:absolute;left:23141;top:3165;width:22873;height:17165" coordsize="22872,1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">
                  <v:shape id="drawingObject479" o:spid="_x0000_s1029" type="#_x0000_t75" alt="Texto" style="position:absolute;top:140;width:10985;height:1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">
                    <v:imagedata r:id="rId322" o:title="Texto" croptop="11022f" cropleft="17539f" cropright="32147f"/>
                  </v:shape>
                  <v:shape id="drawingObject479" o:spid="_x0000_s1030" type="#_x0000_t75" alt="Texto" style="position:absolute;left:11887;width:10985;height:1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">
                    <v:imagedata r:id="rId322" o:title="Texto" croptop="6033f" cropbottom="3188f" cropleft="34285f" cropright="16671f"/>
                  </v:shape>
                </v:group>
                <w10:wrap anchorx="margin"/>
              </v:group>
            </w:pict>
          </mc:Fallback>
        </mc:AlternateContent>
      </w:r>
    </w:p>
    <w:p w14:paraId="300C24DD" w14:textId="67A2088F" w:rsidR="009A7AA9" w:rsidRDefault="009A7AA9" w:rsidP="008450D7">
      <w:pPr>
        <w:rPr>
          <w:rFonts w:ascii="Tahoma" w:eastAsia="Tahoma" w:hAnsi="Tahoma" w:cs="Tahoma"/>
          <w:color w:val="000000"/>
          <w:sz w:val="28"/>
          <w:szCs w:val="28"/>
        </w:rPr>
      </w:pPr>
    </w:p>
    <w:p w14:paraId="56FC3877" w14:textId="77777777" w:rsidR="009A7AA9" w:rsidRDefault="009A7AA9" w:rsidP="008450D7">
      <w:pPr>
        <w:rPr>
          <w:rFonts w:ascii="Tahoma" w:eastAsia="Tahoma" w:hAnsi="Tahoma" w:cs="Tahoma"/>
          <w:color w:val="000000"/>
          <w:sz w:val="28"/>
          <w:szCs w:val="28"/>
        </w:rPr>
      </w:pPr>
    </w:p>
    <w:p w14:paraId="4BD9F75C" w14:textId="77777777" w:rsidR="009A7AA9" w:rsidRDefault="009A7AA9" w:rsidP="008450D7">
      <w:pPr>
        <w:rPr>
          <w:rFonts w:ascii="Tahoma" w:eastAsia="Tahoma" w:hAnsi="Tahoma" w:cs="Tahoma"/>
          <w:color w:val="000000"/>
          <w:sz w:val="28"/>
          <w:szCs w:val="28"/>
        </w:rPr>
      </w:pPr>
    </w:p>
    <w:p w14:paraId="496AB346" w14:textId="0AE36276" w:rsidR="009A7AA9" w:rsidRDefault="009A7AA9" w:rsidP="008450D7">
      <w:pPr>
        <w:rPr>
          <w:rFonts w:ascii="Tahoma" w:eastAsia="Tahoma" w:hAnsi="Tahoma" w:cs="Tahoma"/>
          <w:color w:val="000000"/>
          <w:sz w:val="28"/>
          <w:szCs w:val="28"/>
        </w:rPr>
      </w:pPr>
    </w:p>
    <w:p w14:paraId="290CB22E" w14:textId="77777777" w:rsidR="009A7AA9" w:rsidRPr="001D66CE" w:rsidRDefault="009A7AA9" w:rsidP="008450D7">
      <w:pPr>
        <w:rPr>
          <w:rFonts w:ascii="Tahoma" w:eastAsia="Tahoma" w:hAnsi="Tahoma" w:cs="Tahoma"/>
          <w:color w:val="000000"/>
          <w:sz w:val="28"/>
          <w:szCs w:val="28"/>
        </w:rPr>
      </w:pPr>
    </w:p>
    <w:p w14:paraId="551B44D7" w14:textId="7A2AFA39" w:rsidR="0041040A" w:rsidRDefault="0041040A" w:rsidP="008450D7">
      <w:pPr>
        <w:rPr>
          <w:rFonts w:ascii="Tahoma" w:eastAsia="Tahoma" w:hAnsi="Tahoma" w:cs="Tahoma"/>
          <w:b/>
          <w:bCs/>
          <w:color w:val="000000"/>
          <w:sz w:val="28"/>
          <w:szCs w:val="28"/>
        </w:rPr>
      </w:pPr>
    </w:p>
    <w:p w14:paraId="5970B512" w14:textId="0D999E74" w:rsidR="0041040A" w:rsidRDefault="0041040A" w:rsidP="008450D7">
      <w:pPr>
        <w:rPr>
          <w:rFonts w:ascii="Tahoma" w:eastAsia="Tahoma" w:hAnsi="Tahoma" w:cs="Tahoma"/>
          <w:b/>
          <w:bCs/>
          <w:color w:val="000000"/>
          <w:sz w:val="28"/>
          <w:szCs w:val="28"/>
        </w:rPr>
      </w:pPr>
    </w:p>
    <w:p w14:paraId="52D7D700" w14:textId="0D824439" w:rsidR="0041040A" w:rsidRDefault="0041040A" w:rsidP="008450D7">
      <w:pPr>
        <w:rPr>
          <w:rFonts w:ascii="Tahoma" w:eastAsia="Tahoma" w:hAnsi="Tahoma" w:cs="Tahoma"/>
          <w:b/>
          <w:bCs/>
          <w:color w:val="000000"/>
          <w:sz w:val="28"/>
          <w:szCs w:val="28"/>
        </w:rPr>
      </w:pPr>
    </w:p>
    <w:p w14:paraId="0A51A8F7" w14:textId="55938E53" w:rsidR="006C7DB2" w:rsidRDefault="006C7DB2" w:rsidP="008450D7">
      <w:pPr>
        <w:rPr>
          <w:rFonts w:ascii="Tahoma" w:eastAsia="Tahoma" w:hAnsi="Tahoma" w:cs="Tahoma"/>
          <w:b/>
          <w:bCs/>
          <w:color w:val="000000"/>
          <w:sz w:val="28"/>
          <w:szCs w:val="28"/>
        </w:rPr>
      </w:pPr>
    </w:p>
    <w:p w14:paraId="13ECFB87" w14:textId="72622EE8" w:rsidR="00DE4B24" w:rsidRDefault="001612BA" w:rsidP="000920EB">
      <w:pPr>
        <w:pStyle w:val="Descripcin"/>
        <w:rPr>
          <w:rFonts w:ascii="Tahoma" w:hAnsi="Tahoma" w:cs="Tahoma"/>
          <w:i w:val="0"/>
          <w:iCs w:val="0"/>
          <w:sz w:val="24"/>
          <w:szCs w:val="24"/>
        </w:rPr>
      </w:pPr>
      <w:bookmarkStart w:id="41" w:name="_Toc221118637"/>
      <w:r w:rsidRPr="001612BA">
        <w:rPr>
          <w:rFonts w:ascii="Tahoma" w:hAnsi="Tahoma" w:cs="Tahoma"/>
          <w:i w:val="0"/>
          <w:iCs w:val="0"/>
          <w:sz w:val="24"/>
          <w:szCs w:val="24"/>
        </w:rPr>
        <w:t xml:space="preserve">Ilustración </w:t>
      </w:r>
      <w:r w:rsidRPr="001612BA">
        <w:rPr>
          <w:rFonts w:ascii="Tahoma" w:hAnsi="Tahoma" w:cs="Tahoma"/>
          <w:i w:val="0"/>
          <w:iCs w:val="0"/>
          <w:sz w:val="24"/>
          <w:szCs w:val="24"/>
        </w:rPr>
        <w:fldChar w:fldCharType="begin"/>
      </w:r>
      <w:r w:rsidRPr="001612BA">
        <w:rPr>
          <w:rFonts w:ascii="Tahoma" w:hAnsi="Tahoma" w:cs="Tahoma"/>
          <w:i w:val="0"/>
          <w:iCs w:val="0"/>
          <w:sz w:val="24"/>
          <w:szCs w:val="24"/>
        </w:rPr>
        <w:instrText xml:space="preserve"> SEQ Ilustración \* ARABIC </w:instrText>
      </w:r>
      <w:r w:rsidRPr="001612BA">
        <w:rPr>
          <w:rFonts w:ascii="Tahoma" w:hAnsi="Tahoma" w:cs="Tahoma"/>
          <w:i w:val="0"/>
          <w:iCs w:val="0"/>
          <w:sz w:val="24"/>
          <w:szCs w:val="24"/>
        </w:rPr>
        <w:fldChar w:fldCharType="separate"/>
      </w:r>
      <w:r w:rsidR="004B51A6">
        <w:rPr>
          <w:rFonts w:ascii="Tahoma" w:hAnsi="Tahoma" w:cs="Tahoma"/>
          <w:i w:val="0"/>
          <w:iCs w:val="0"/>
          <w:noProof/>
          <w:sz w:val="24"/>
          <w:szCs w:val="24"/>
        </w:rPr>
        <w:t>10</w:t>
      </w:r>
      <w:r w:rsidRPr="001612BA">
        <w:rPr>
          <w:rFonts w:ascii="Tahoma" w:hAnsi="Tahoma" w:cs="Tahoma"/>
          <w:i w:val="0"/>
          <w:iCs w:val="0"/>
          <w:sz w:val="24"/>
          <w:szCs w:val="24"/>
        </w:rPr>
        <w:fldChar w:fldCharType="end"/>
      </w:r>
      <w:r w:rsidRPr="001612BA">
        <w:rPr>
          <w:rFonts w:ascii="Tahoma" w:hAnsi="Tahoma" w:cs="Tahoma"/>
          <w:i w:val="0"/>
          <w:iCs w:val="0"/>
          <w:sz w:val="24"/>
          <w:szCs w:val="24"/>
        </w:rPr>
        <w:t xml:space="preserve">  Fotografía de la señora María Infante Céspedes y de las publicaciones de su autoría: “El mundo del sordo” y “Sordera Mitos y realidades”</w:t>
      </w:r>
      <w:bookmarkEnd w:id="41"/>
    </w:p>
    <w:p w14:paraId="21A2B53B" w14:textId="77777777" w:rsidR="000920EB" w:rsidRPr="000920EB" w:rsidRDefault="000920EB" w:rsidP="000920EB"/>
    <w:p w14:paraId="4527D35E" w14:textId="0CF3C310" w:rsidR="005005D7" w:rsidRPr="001544A7" w:rsidRDefault="002C447F" w:rsidP="001544A7">
      <w:pPr>
        <w:pStyle w:val="Ttulo1"/>
        <w:rPr>
          <w:rFonts w:ascii="Tahoma" w:eastAsia="Tahoma" w:hAnsi="Tahoma" w:cs="Tahoma"/>
          <w:color w:val="000000"/>
          <w:sz w:val="28"/>
          <w:szCs w:val="28"/>
        </w:rPr>
      </w:pPr>
      <w:r w:rsidRPr="001544A7">
        <w:rPr>
          <w:rFonts w:ascii="Tahoma" w:eastAsia="Tahoma" w:hAnsi="Tahoma" w:cs="Tahoma"/>
          <w:color w:val="000000"/>
          <w:sz w:val="28"/>
          <w:szCs w:val="28"/>
        </w:rPr>
        <w:t xml:space="preserve"> </w:t>
      </w:r>
      <w:bookmarkStart w:id="42" w:name="_Toc221172219"/>
      <w:r w:rsidRPr="001544A7">
        <w:rPr>
          <w:rFonts w:ascii="Tahoma" w:eastAsia="Tahoma" w:hAnsi="Tahoma" w:cs="Tahoma"/>
          <w:color w:val="000000"/>
          <w:sz w:val="28"/>
          <w:szCs w:val="28"/>
        </w:rPr>
        <w:t>María Infante: Pionera en la lucha por los derechos de las personas sordas en Costa Rica</w:t>
      </w:r>
      <w:bookmarkEnd w:id="42"/>
    </w:p>
    <w:p w14:paraId="23E488AE" w14:textId="71A3B2FE"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María Infante Céspedes es costarricense. Cofundadora de la Asociación Nacional de Sordos de Costa Rica a mediados de la década de 1970. Asimismo, fue Presidenta de dicha asociación y primera persona en ocupar el cargo de Secretaria en su Junta Directiva. Es autora de las obras: “El Mundo del Sordo” y “Sordera: Mitos y realidades”.</w:t>
      </w:r>
    </w:p>
    <w:p w14:paraId="1901E168" w14:textId="77777777" w:rsidR="005005D7" w:rsidRDefault="005005D7" w:rsidP="008450D7">
      <w:pPr>
        <w:rPr>
          <w:rFonts w:ascii="Tahoma" w:eastAsia="Tahoma" w:hAnsi="Tahoma" w:cs="Tahoma"/>
          <w:sz w:val="18"/>
          <w:szCs w:val="18"/>
        </w:rPr>
      </w:pPr>
    </w:p>
    <w:p w14:paraId="7830FFCF" w14:textId="42DECCE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Infante es una persona sorda profunda de nacimiento.</w:t>
      </w:r>
    </w:p>
    <w:p w14:paraId="27F3EA97" w14:textId="77777777" w:rsidR="0041040A" w:rsidRDefault="0041040A" w:rsidP="008450D7">
      <w:pPr>
        <w:rPr>
          <w:rFonts w:ascii="Tahoma" w:eastAsia="Tahoma" w:hAnsi="Tahoma" w:cs="Tahoma"/>
          <w:sz w:val="24"/>
          <w:szCs w:val="24"/>
        </w:rPr>
      </w:pPr>
    </w:p>
    <w:p w14:paraId="20C8F974" w14:textId="0B40C97A"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Se educó en un colegio internado en Madrid, España. Fue en esa misma nación, donde obtuvo los títulos de Ingreso y Bachillerato Elemental Medio y de Dibujo Arquitectónico.</w:t>
      </w:r>
    </w:p>
    <w:p w14:paraId="59169ED9" w14:textId="60E89FF1" w:rsidR="005005D7" w:rsidRDefault="005005D7" w:rsidP="008450D7">
      <w:pPr>
        <w:rPr>
          <w:rFonts w:ascii="Tahoma" w:eastAsia="Tahoma" w:hAnsi="Tahoma" w:cs="Tahoma"/>
          <w:sz w:val="24"/>
          <w:szCs w:val="24"/>
        </w:rPr>
      </w:pPr>
    </w:p>
    <w:p w14:paraId="53D8BE27" w14:textId="77777777" w:rsidR="005005D7" w:rsidRDefault="005005D7" w:rsidP="008450D7">
      <w:pPr>
        <w:rPr>
          <w:rFonts w:ascii="Tahoma" w:eastAsia="Tahoma" w:hAnsi="Tahoma" w:cs="Tahoma"/>
          <w:sz w:val="18"/>
          <w:szCs w:val="18"/>
        </w:rPr>
      </w:pPr>
    </w:p>
    <w:p w14:paraId="2273E811" w14:textId="572C0879" w:rsidR="000F2E9E" w:rsidRDefault="002C447F" w:rsidP="008450D7">
      <w:pPr>
        <w:rPr>
          <w:rFonts w:ascii="Tahoma" w:eastAsia="Tahoma" w:hAnsi="Tahoma" w:cs="Tahoma"/>
          <w:color w:val="000000"/>
          <w:sz w:val="24"/>
          <w:szCs w:val="24"/>
        </w:rPr>
      </w:pPr>
      <w:r>
        <w:rPr>
          <w:rFonts w:ascii="Tahoma" w:eastAsia="Tahoma" w:hAnsi="Tahoma" w:cs="Tahoma"/>
          <w:color w:val="000000"/>
          <w:sz w:val="24"/>
          <w:szCs w:val="24"/>
        </w:rPr>
        <w:t>Cuando regresó a Costa Rica, a mediados de la década de 1970, trabajo como dibujante arquitectónico, siendo su sueño conocer a personas sordas costarricenses. En vista de dicho interés, les preguntó a varias personas oyentes si tenían familiares o amistades sordas, sin embargo, pese a sus indagaciones, no obtuvo resultados positivos.</w:t>
      </w:r>
    </w:p>
    <w:p w14:paraId="7C174489" w14:textId="77777777" w:rsidR="000F2E9E" w:rsidRDefault="000F2E9E" w:rsidP="008450D7">
      <w:pPr>
        <w:rPr>
          <w:rFonts w:ascii="Tahoma" w:eastAsia="Tahoma" w:hAnsi="Tahoma" w:cs="Tahoma"/>
          <w:color w:val="000000"/>
          <w:sz w:val="24"/>
          <w:szCs w:val="24"/>
        </w:rPr>
      </w:pPr>
    </w:p>
    <w:p w14:paraId="67419F36" w14:textId="1D4B6FC1"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María entonces, contactó al señor Rafael Eduardo Valverde, un amigo sordo y compañero suyo en el colegio de España. Su finalidad era consultarle si tenía amistades sordas y, si para aquel momento, existía alguna asociación de sordos en Costa Rica, sin embargo, para su asombro, se encontró con que Valverde únicamente conocía a cinco personas sordas adultas y además le informó que no existía una asociación de personas sordas en nuestro país.</w:t>
      </w:r>
      <w:bookmarkEnd w:id="40"/>
    </w:p>
    <w:p w14:paraId="04771FF1" w14:textId="60617B60" w:rsidR="0088024E" w:rsidRDefault="0088024E" w:rsidP="008450D7">
      <w:pPr>
        <w:rPr>
          <w:rFonts w:ascii="Tahoma" w:eastAsia="Tahoma" w:hAnsi="Tahoma" w:cs="Tahoma"/>
          <w:color w:val="000000"/>
          <w:sz w:val="24"/>
          <w:szCs w:val="24"/>
        </w:rPr>
      </w:pPr>
      <w:r>
        <w:rPr>
          <w:rFonts w:ascii="Tahoma" w:eastAsia="Tahoma" w:hAnsi="Tahoma" w:cs="Tahoma"/>
          <w:color w:val="000000"/>
          <w:sz w:val="24"/>
          <w:szCs w:val="24"/>
        </w:rPr>
        <w:lastRenderedPageBreak/>
        <w:t>Es así como, un tiempo después, Infante y Valverde impulsaron la creación de la Asociación Silenciosa Deportiva de Costa Rica. Lo anterior, dado al interés de ambos por participar en los Juegos Deportivos Panamericanos de Sordos en Maracaibo, Venezuela, que se efectuarían en noviembre del año 1975, y en concordancia con el requisito que exigía dicha participación, el cual consistía en que cada nación asistente, contara con una asociación de personas sordas, legalmente constituida y reconocida por el Estado.</w:t>
      </w:r>
    </w:p>
    <w:p w14:paraId="4F767F80" w14:textId="4FD43DDB" w:rsidR="0088024E" w:rsidRDefault="0088024E" w:rsidP="008450D7">
      <w:pPr>
        <w:rPr>
          <w:rFonts w:ascii="Tahoma" w:eastAsia="Tahoma" w:hAnsi="Tahoma" w:cs="Tahoma"/>
          <w:sz w:val="18"/>
          <w:szCs w:val="18"/>
        </w:rPr>
      </w:pPr>
    </w:p>
    <w:p w14:paraId="493B353F" w14:textId="008FB0D3" w:rsidR="0088024E" w:rsidRDefault="0088024E" w:rsidP="008450D7">
      <w:pPr>
        <w:rPr>
          <w:rFonts w:ascii="Tahoma" w:eastAsia="Tahoma" w:hAnsi="Tahoma" w:cs="Tahoma"/>
          <w:color w:val="000000"/>
          <w:sz w:val="24"/>
          <w:szCs w:val="24"/>
        </w:rPr>
      </w:pPr>
      <w:r>
        <w:rPr>
          <w:rFonts w:ascii="Tahoma" w:eastAsia="Tahoma" w:hAnsi="Tahoma" w:cs="Tahoma"/>
          <w:color w:val="000000"/>
          <w:sz w:val="24"/>
          <w:szCs w:val="24"/>
        </w:rPr>
        <w:t>Como resultado de estos hechos, se funda la citada Asociación Silenciosa Deportiva de Costa Rica, con el señor Rafael Eduardo Valverde a cargo de la presidencia de dicha asociación.</w:t>
      </w:r>
    </w:p>
    <w:p w14:paraId="2DE429F0" w14:textId="4DF1CF74" w:rsidR="007211AE" w:rsidRDefault="000920EB" w:rsidP="008450D7">
      <w:pPr>
        <w:rPr>
          <w:rFonts w:ascii="Tahoma" w:eastAsia="Tahoma" w:hAnsi="Tahoma" w:cs="Tahoma"/>
          <w:color w:val="000000"/>
          <w:sz w:val="24"/>
          <w:szCs w:val="24"/>
        </w:rPr>
      </w:pPr>
      <w:r>
        <w:rPr>
          <w:noProof/>
        </w:rPr>
        <w:drawing>
          <wp:anchor distT="0" distB="0" distL="114300" distR="114300" simplePos="0" relativeHeight="251685376" behindDoc="1" locked="0" layoutInCell="0" allowOverlap="1" wp14:anchorId="7AB7DE97" wp14:editId="0D2CFC64">
            <wp:simplePos x="0" y="0"/>
            <wp:positionH relativeFrom="margin">
              <wp:posOffset>420772</wp:posOffset>
            </wp:positionH>
            <wp:positionV relativeFrom="margin">
              <wp:posOffset>1836722</wp:posOffset>
            </wp:positionV>
            <wp:extent cx="5443855" cy="2141220"/>
            <wp:effectExtent l="0" t="0" r="4445" b="0"/>
            <wp:wrapNone/>
            <wp:docPr id="487" name="drawingObject487" descr="Ilustración 11  Serie de tres fotos de la señora María Infante, en la que ella comunica en Lesco: &quot;Los sordos hablamos lenguaje de señas&quot;. (Fotografía tomada de: Chinchilla, D., 2014)"/>
            <wp:cNvGraphicFramePr/>
            <a:graphic xmlns:a="http://schemas.openxmlformats.org/drawingml/2006/main">
              <a:graphicData uri="http://schemas.openxmlformats.org/drawingml/2006/picture">
                <pic:pic xmlns:pic="http://schemas.openxmlformats.org/drawingml/2006/picture">
                  <pic:nvPicPr>
                    <pic:cNvPr id="487" name="drawingObject487" descr="Ilustración 11  Serie de tres fotos de la señora María Infante, en la que ella comunica en Lesco: &quot;Los sordos hablamos lenguaje de señas&quot;. (Fotografía tomada de: Chinchilla, D., 2014)"/>
                    <pic:cNvPicPr/>
                  </pic:nvPicPr>
                  <pic:blipFill>
                    <a:blip r:embed="rId323"/>
                    <a:stretch/>
                  </pic:blipFill>
                  <pic:spPr>
                    <a:xfrm>
                      <a:off x="0" y="0"/>
                      <a:ext cx="5443855" cy="2141220"/>
                    </a:xfrm>
                    <a:prstGeom prst="rect">
                      <a:avLst/>
                    </a:prstGeom>
                    <a:noFill/>
                  </pic:spPr>
                </pic:pic>
              </a:graphicData>
            </a:graphic>
            <wp14:sizeRelH relativeFrom="margin">
              <wp14:pctWidth>0</wp14:pctWidth>
            </wp14:sizeRelH>
            <wp14:sizeRelV relativeFrom="margin">
              <wp14:pctHeight>0</wp14:pctHeight>
            </wp14:sizeRelV>
          </wp:anchor>
        </w:drawing>
      </w:r>
    </w:p>
    <w:p w14:paraId="02316C5E" w14:textId="28793BA4" w:rsidR="00987AFB" w:rsidRPr="00987AFB" w:rsidRDefault="00987AFB" w:rsidP="008450D7">
      <w:pPr>
        <w:rPr>
          <w:rFonts w:ascii="Tahoma" w:eastAsia="Tahoma" w:hAnsi="Tahoma" w:cs="Tahoma"/>
          <w:sz w:val="24"/>
          <w:szCs w:val="24"/>
        </w:rPr>
      </w:pPr>
    </w:p>
    <w:p w14:paraId="35E6AC52" w14:textId="293F512E" w:rsidR="00987AFB" w:rsidRPr="00987AFB" w:rsidRDefault="00987AFB" w:rsidP="008450D7">
      <w:pPr>
        <w:rPr>
          <w:rFonts w:ascii="Tahoma" w:eastAsia="Tahoma" w:hAnsi="Tahoma" w:cs="Tahoma"/>
          <w:sz w:val="24"/>
          <w:szCs w:val="24"/>
        </w:rPr>
      </w:pPr>
    </w:p>
    <w:p w14:paraId="1E9237B1" w14:textId="5F366583" w:rsidR="00987AFB" w:rsidRPr="00987AFB" w:rsidRDefault="00987AFB" w:rsidP="008450D7">
      <w:pPr>
        <w:rPr>
          <w:rFonts w:ascii="Tahoma" w:eastAsia="Tahoma" w:hAnsi="Tahoma" w:cs="Tahoma"/>
          <w:sz w:val="24"/>
          <w:szCs w:val="24"/>
        </w:rPr>
      </w:pPr>
    </w:p>
    <w:p w14:paraId="4B255B7A" w14:textId="412C1899" w:rsidR="00987AFB" w:rsidRPr="00987AFB" w:rsidRDefault="00987AFB" w:rsidP="008450D7">
      <w:pPr>
        <w:rPr>
          <w:rFonts w:ascii="Tahoma" w:eastAsia="Tahoma" w:hAnsi="Tahoma" w:cs="Tahoma"/>
          <w:sz w:val="24"/>
          <w:szCs w:val="24"/>
        </w:rPr>
      </w:pPr>
    </w:p>
    <w:p w14:paraId="0E25813E" w14:textId="697881A0" w:rsidR="00987AFB" w:rsidRPr="00987AFB" w:rsidRDefault="00987AFB" w:rsidP="008450D7">
      <w:pPr>
        <w:rPr>
          <w:rFonts w:ascii="Tahoma" w:eastAsia="Tahoma" w:hAnsi="Tahoma" w:cs="Tahoma"/>
          <w:sz w:val="24"/>
          <w:szCs w:val="24"/>
        </w:rPr>
      </w:pPr>
    </w:p>
    <w:p w14:paraId="40BDDD0D" w14:textId="737B8FB8" w:rsidR="00987AFB" w:rsidRPr="00987AFB" w:rsidRDefault="00987AFB" w:rsidP="008450D7">
      <w:pPr>
        <w:rPr>
          <w:rFonts w:ascii="Tahoma" w:eastAsia="Tahoma" w:hAnsi="Tahoma" w:cs="Tahoma"/>
          <w:sz w:val="24"/>
          <w:szCs w:val="24"/>
        </w:rPr>
      </w:pPr>
    </w:p>
    <w:p w14:paraId="05E94848" w14:textId="1DB31DD5" w:rsidR="00987AFB" w:rsidRPr="00987AFB" w:rsidRDefault="00987AFB" w:rsidP="008450D7">
      <w:pPr>
        <w:rPr>
          <w:rFonts w:ascii="Tahoma" w:eastAsia="Tahoma" w:hAnsi="Tahoma" w:cs="Tahoma"/>
          <w:sz w:val="24"/>
          <w:szCs w:val="24"/>
        </w:rPr>
      </w:pPr>
    </w:p>
    <w:p w14:paraId="05E90564" w14:textId="3819BAF8" w:rsidR="00987AFB" w:rsidRPr="00987AFB" w:rsidRDefault="00987AFB" w:rsidP="008450D7">
      <w:pPr>
        <w:rPr>
          <w:rFonts w:ascii="Tahoma" w:eastAsia="Tahoma" w:hAnsi="Tahoma" w:cs="Tahoma"/>
          <w:sz w:val="24"/>
          <w:szCs w:val="24"/>
        </w:rPr>
      </w:pPr>
    </w:p>
    <w:p w14:paraId="75450E40" w14:textId="7E86C8D9" w:rsidR="00987AFB" w:rsidRPr="00987AFB" w:rsidRDefault="00987AFB" w:rsidP="008450D7">
      <w:pPr>
        <w:rPr>
          <w:rFonts w:ascii="Tahoma" w:eastAsia="Tahoma" w:hAnsi="Tahoma" w:cs="Tahoma"/>
          <w:sz w:val="24"/>
          <w:szCs w:val="24"/>
        </w:rPr>
      </w:pPr>
    </w:p>
    <w:p w14:paraId="4B8AA110" w14:textId="77777777" w:rsidR="00987AFB" w:rsidRPr="00987AFB" w:rsidRDefault="00987AFB" w:rsidP="008450D7">
      <w:pPr>
        <w:rPr>
          <w:rFonts w:ascii="Tahoma" w:eastAsia="Tahoma" w:hAnsi="Tahoma" w:cs="Tahoma"/>
          <w:sz w:val="24"/>
          <w:szCs w:val="24"/>
        </w:rPr>
      </w:pPr>
    </w:p>
    <w:p w14:paraId="14056A75" w14:textId="77777777" w:rsidR="00576A10" w:rsidRDefault="00576A10" w:rsidP="008450D7">
      <w:pPr>
        <w:rPr>
          <w:rFonts w:ascii="Tahoma" w:eastAsia="Tahoma" w:hAnsi="Tahoma" w:cs="Tahoma"/>
          <w:b/>
          <w:bCs/>
          <w:color w:val="000000"/>
          <w:sz w:val="24"/>
          <w:szCs w:val="24"/>
        </w:rPr>
      </w:pPr>
    </w:p>
    <w:p w14:paraId="6D6EE983" w14:textId="39BE764B" w:rsidR="005F6FFA" w:rsidRPr="000920EB" w:rsidRDefault="000920EB" w:rsidP="000920EB">
      <w:pPr>
        <w:pStyle w:val="Descripcin"/>
        <w:rPr>
          <w:rFonts w:ascii="Tahoma" w:eastAsia="Tahoma" w:hAnsi="Tahoma" w:cs="Tahoma"/>
          <w:i w:val="0"/>
          <w:iCs w:val="0"/>
          <w:color w:val="000000"/>
          <w:sz w:val="24"/>
          <w:szCs w:val="24"/>
        </w:rPr>
      </w:pPr>
      <w:bookmarkStart w:id="43" w:name="_Toc221118638"/>
      <w:bookmarkStart w:id="44" w:name="_page_295_0"/>
      <w:r w:rsidRPr="000920EB">
        <w:rPr>
          <w:rFonts w:ascii="Tahoma" w:hAnsi="Tahoma" w:cs="Tahoma"/>
          <w:i w:val="0"/>
          <w:iCs w:val="0"/>
          <w:sz w:val="24"/>
          <w:szCs w:val="24"/>
        </w:rPr>
        <w:t xml:space="preserve">Ilustración </w:t>
      </w:r>
      <w:r w:rsidRPr="000920EB">
        <w:rPr>
          <w:rFonts w:ascii="Tahoma" w:hAnsi="Tahoma" w:cs="Tahoma"/>
          <w:i w:val="0"/>
          <w:iCs w:val="0"/>
          <w:sz w:val="24"/>
          <w:szCs w:val="24"/>
        </w:rPr>
        <w:fldChar w:fldCharType="begin"/>
      </w:r>
      <w:r w:rsidRPr="000920EB">
        <w:rPr>
          <w:rFonts w:ascii="Tahoma" w:hAnsi="Tahoma" w:cs="Tahoma"/>
          <w:i w:val="0"/>
          <w:iCs w:val="0"/>
          <w:sz w:val="24"/>
          <w:szCs w:val="24"/>
        </w:rPr>
        <w:instrText xml:space="preserve"> SEQ Ilustración \* ARABIC </w:instrText>
      </w:r>
      <w:r w:rsidRPr="000920EB">
        <w:rPr>
          <w:rFonts w:ascii="Tahoma" w:hAnsi="Tahoma" w:cs="Tahoma"/>
          <w:i w:val="0"/>
          <w:iCs w:val="0"/>
          <w:sz w:val="24"/>
          <w:szCs w:val="24"/>
        </w:rPr>
        <w:fldChar w:fldCharType="separate"/>
      </w:r>
      <w:r w:rsidR="004B51A6">
        <w:rPr>
          <w:rFonts w:ascii="Tahoma" w:hAnsi="Tahoma" w:cs="Tahoma"/>
          <w:i w:val="0"/>
          <w:iCs w:val="0"/>
          <w:noProof/>
          <w:sz w:val="24"/>
          <w:szCs w:val="24"/>
        </w:rPr>
        <w:t>11</w:t>
      </w:r>
      <w:r w:rsidRPr="000920EB">
        <w:rPr>
          <w:rFonts w:ascii="Tahoma" w:hAnsi="Tahoma" w:cs="Tahoma"/>
          <w:i w:val="0"/>
          <w:iCs w:val="0"/>
          <w:sz w:val="24"/>
          <w:szCs w:val="24"/>
        </w:rPr>
        <w:fldChar w:fldCharType="end"/>
      </w:r>
      <w:r w:rsidRPr="000920EB">
        <w:rPr>
          <w:rFonts w:ascii="Tahoma" w:hAnsi="Tahoma" w:cs="Tahoma"/>
          <w:i w:val="0"/>
          <w:iCs w:val="0"/>
          <w:sz w:val="24"/>
          <w:szCs w:val="24"/>
        </w:rPr>
        <w:t xml:space="preserve">  Serie de tres fotos de la señora María Infante, en la que ella comunica en Lesco: "Los sordos hablamos lenguaje de señas". (Fotografía tomada de: Chinchilla, D., 2014)</w:t>
      </w:r>
      <w:bookmarkEnd w:id="43"/>
    </w:p>
    <w:p w14:paraId="6D0DC9AE" w14:textId="4E88A7F9"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El propósito de dicha organización era hacer conciencia en torno al papel de la persona sorda en los ámbitos familiar, educativo, laboral, social y deportivo, así como generar discusión acerca de la importancia de la vida independiente para las personas sordas y los derechos humanos de este colectivo de personas, entre otros tópicos.</w:t>
      </w:r>
      <w:bookmarkEnd w:id="44"/>
    </w:p>
    <w:p w14:paraId="68CC648E" w14:textId="77777777" w:rsidR="006E7616" w:rsidRDefault="006E7616" w:rsidP="008450D7">
      <w:pPr>
        <w:rPr>
          <w:rFonts w:ascii="Tahoma" w:eastAsia="Tahoma" w:hAnsi="Tahoma" w:cs="Tahoma"/>
          <w:color w:val="000000"/>
          <w:sz w:val="24"/>
          <w:szCs w:val="24"/>
        </w:rPr>
      </w:pPr>
    </w:p>
    <w:p w14:paraId="374A022C" w14:textId="0885E9E4" w:rsidR="00F72838" w:rsidRPr="00993276" w:rsidRDefault="00F72838" w:rsidP="008450D7">
      <w:pPr>
        <w:rPr>
          <w:rFonts w:ascii="Tahoma" w:eastAsia="Tahoma" w:hAnsi="Tahoma" w:cs="Tahoma"/>
          <w:color w:val="000000"/>
          <w:sz w:val="24"/>
          <w:szCs w:val="24"/>
        </w:rPr>
      </w:pPr>
      <w:r>
        <w:rPr>
          <w:rFonts w:ascii="Tahoma" w:eastAsia="Tahoma" w:hAnsi="Tahoma" w:cs="Tahoma"/>
          <w:color w:val="000000"/>
          <w:sz w:val="24"/>
          <w:szCs w:val="24"/>
        </w:rPr>
        <w:t>Gracias a estas acciones, paulatinamente aumento la conciencia nacional sobre las necesidades de las personas sordas y, en años posteriores, se decidió sustituir el nombre de “Asociación Silenciosa Deportiva de Costa Rica” por “Asociación Nacional de Sordos de Costa Rica”, con el propósito de abarcar todos los campos de la cultura sorda.</w:t>
      </w:r>
    </w:p>
    <w:p w14:paraId="2D4229F4" w14:textId="77777777" w:rsidR="00F72838" w:rsidRDefault="00F72838" w:rsidP="008450D7">
      <w:pPr>
        <w:rPr>
          <w:rFonts w:ascii="Tahoma" w:eastAsia="Tahoma" w:hAnsi="Tahoma" w:cs="Tahoma"/>
          <w:sz w:val="18"/>
          <w:szCs w:val="18"/>
        </w:rPr>
      </w:pPr>
    </w:p>
    <w:p w14:paraId="51E697F9" w14:textId="2807F9BD" w:rsidR="005005D7" w:rsidRDefault="00F72838" w:rsidP="008450D7">
      <w:pPr>
        <w:rPr>
          <w:rFonts w:ascii="Tahoma" w:eastAsia="Tahoma" w:hAnsi="Tahoma" w:cs="Tahoma"/>
          <w:b/>
          <w:bCs/>
          <w:color w:val="FEFFFF"/>
          <w:sz w:val="34"/>
          <w:szCs w:val="34"/>
        </w:rPr>
      </w:pPr>
      <w:r>
        <w:rPr>
          <w:rFonts w:ascii="Tahoma" w:eastAsia="Tahoma" w:hAnsi="Tahoma" w:cs="Tahoma"/>
          <w:color w:val="000000"/>
          <w:sz w:val="24"/>
          <w:szCs w:val="24"/>
        </w:rPr>
        <w:t>La tarea de crear la primera asociación nacional de personas sordas fue ardua, debido a que, en ese momento histórico, tanto el Ministerio de Educación Pública (MEP), así como algunas maestras y padres de familia de niños sordos, no permitieron que se usara el lenguaje de señas en el seno de dicha asociación. En vista de ello, las personas sordas que fundaron dicha asociación emprendieron luchas contra esta política de la Asesoría Nacional de Educación Especial del MEP, especialmente las personas sordas que habían sido educadas en el exterior.</w:t>
      </w:r>
      <w:bookmarkStart w:id="45" w:name="_page_299_0"/>
    </w:p>
    <w:p w14:paraId="0B92A6E4"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Según la señora María Infante, de ahí nació su inquietud por escribir sus obras: para educar sobre los derechos de las personas sordas y sus posibilidades, tanto en el país, así como en Centroamérica.</w:t>
      </w:r>
    </w:p>
    <w:p w14:paraId="26858DDA" w14:textId="77777777" w:rsidR="005005D7" w:rsidRDefault="005005D7" w:rsidP="008450D7">
      <w:pPr>
        <w:rPr>
          <w:rFonts w:ascii="Tahoma" w:eastAsia="Tahoma" w:hAnsi="Tahoma" w:cs="Tahoma"/>
          <w:sz w:val="18"/>
          <w:szCs w:val="18"/>
        </w:rPr>
      </w:pPr>
    </w:p>
    <w:p w14:paraId="162E1F71" w14:textId="146A8302" w:rsidR="001D66CE" w:rsidRDefault="002C447F" w:rsidP="008450D7">
      <w:pPr>
        <w:rPr>
          <w:rFonts w:ascii="Tahoma" w:eastAsia="Tahoma" w:hAnsi="Tahoma" w:cs="Tahoma"/>
          <w:color w:val="000000"/>
          <w:sz w:val="24"/>
          <w:szCs w:val="24"/>
        </w:rPr>
      </w:pPr>
      <w:r>
        <w:rPr>
          <w:rFonts w:ascii="Tahoma" w:eastAsia="Tahoma" w:hAnsi="Tahoma" w:cs="Tahoma"/>
          <w:color w:val="000000"/>
          <w:sz w:val="24"/>
          <w:szCs w:val="24"/>
        </w:rPr>
        <w:t xml:space="preserve">Otro problema que enfrentó Infante Céspedes durante este proceso fue el machismo y la doble discriminación que vivió, como consecuencia de su condición de mujer y persona con discapacidad. </w:t>
      </w:r>
    </w:p>
    <w:p w14:paraId="447E938E" w14:textId="77777777" w:rsidR="00993276" w:rsidRDefault="00993276" w:rsidP="008450D7">
      <w:pPr>
        <w:rPr>
          <w:rFonts w:ascii="Tahoma" w:eastAsia="Tahoma" w:hAnsi="Tahoma" w:cs="Tahoma"/>
          <w:color w:val="000000"/>
          <w:sz w:val="24"/>
          <w:szCs w:val="24"/>
        </w:rPr>
      </w:pPr>
    </w:p>
    <w:p w14:paraId="6C9FA5D5" w14:textId="4538269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Es así como ella narra que vivió esta realidad con mayor intensidad en las zonas rurales de nuestro país.</w:t>
      </w:r>
    </w:p>
    <w:p w14:paraId="616CCC54" w14:textId="77777777" w:rsidR="005005D7" w:rsidRDefault="005005D7" w:rsidP="008450D7">
      <w:pPr>
        <w:rPr>
          <w:rFonts w:ascii="Tahoma" w:eastAsia="Tahoma" w:hAnsi="Tahoma" w:cs="Tahoma"/>
          <w:sz w:val="18"/>
          <w:szCs w:val="18"/>
        </w:rPr>
      </w:pPr>
    </w:p>
    <w:p w14:paraId="25E7A828"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Gracias a las batallas de las personas sordas por lograr el reconocimiento nacional de la lengua de señas, el Ministerio de Educación Pública, por fin estableció un plan piloto para introducir el método de Comunicación Total (una mezcla de lenguaje oral, de señas y de expresión corporal) en las aulas diferenciadas de primaria, las cuales luego se denominaron “aulas integradas”.</w:t>
      </w:r>
    </w:p>
    <w:p w14:paraId="5A3164C2" w14:textId="77777777" w:rsidR="005005D7" w:rsidRDefault="005005D7" w:rsidP="008450D7">
      <w:pPr>
        <w:rPr>
          <w:rFonts w:ascii="Tahoma" w:eastAsia="Tahoma" w:hAnsi="Tahoma" w:cs="Tahoma"/>
          <w:sz w:val="18"/>
          <w:szCs w:val="18"/>
        </w:rPr>
      </w:pPr>
    </w:p>
    <w:p w14:paraId="0406B457" w14:textId="1F3EE837" w:rsidR="00F72838"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la actualidad, María Infante percibe una evolución en las políticas que rigen la educación de la persona sorda en Costa Rica. Sin embargo, también observa que se debe trabajar por lograr que la educación y sus programas sean más accesibles para estas personas.</w:t>
      </w:r>
      <w:bookmarkEnd w:id="45"/>
    </w:p>
    <w:p w14:paraId="104115C5" w14:textId="77777777" w:rsidR="00F72838" w:rsidRDefault="00F72838" w:rsidP="008450D7">
      <w:pPr>
        <w:rPr>
          <w:rFonts w:ascii="Tahoma" w:eastAsia="Tahoma" w:hAnsi="Tahoma" w:cs="Tahoma"/>
          <w:color w:val="000000"/>
          <w:sz w:val="24"/>
          <w:szCs w:val="24"/>
        </w:rPr>
      </w:pPr>
      <w:r>
        <w:rPr>
          <w:rFonts w:ascii="Tahoma" w:eastAsia="Tahoma" w:hAnsi="Tahoma" w:cs="Tahoma"/>
          <w:color w:val="000000"/>
          <w:sz w:val="24"/>
          <w:szCs w:val="24"/>
        </w:rPr>
        <w:t>Para finalizar este recuento histórico, doña María Infante Céspedes externa las siguientes opiniones: nuestro país va progresando favorablemente en las acciones de preservación y enriquecimiento de la cultura sorda, así como en la defensa de los derechos humanos de las personas sordas. Se percibe el trabajo de la juventud sorda en estas áreas. Además, las personas oyentes cuentan con la instrucción de profesores sordos al aprender LESCO.</w:t>
      </w:r>
    </w:p>
    <w:p w14:paraId="2BECE7D5" w14:textId="77777777" w:rsidR="00F72838" w:rsidRDefault="00F72838" w:rsidP="008450D7">
      <w:pPr>
        <w:rPr>
          <w:rFonts w:ascii="Tahoma" w:eastAsia="Tahoma" w:hAnsi="Tahoma" w:cs="Tahoma"/>
          <w:sz w:val="24"/>
          <w:szCs w:val="24"/>
        </w:rPr>
      </w:pPr>
    </w:p>
    <w:p w14:paraId="3A8691DF" w14:textId="77777777" w:rsidR="00F72838" w:rsidRDefault="00F72838" w:rsidP="008450D7">
      <w:pPr>
        <w:rPr>
          <w:rFonts w:ascii="Tahoma" w:eastAsia="Tahoma" w:hAnsi="Tahoma" w:cs="Tahoma"/>
          <w:sz w:val="18"/>
          <w:szCs w:val="18"/>
        </w:rPr>
      </w:pPr>
    </w:p>
    <w:p w14:paraId="5796FA64" w14:textId="77777777" w:rsidR="00F72838" w:rsidRDefault="00F72838" w:rsidP="008450D7">
      <w:pPr>
        <w:rPr>
          <w:rFonts w:ascii="Tahoma" w:eastAsia="Tahoma" w:hAnsi="Tahoma" w:cs="Tahoma"/>
          <w:color w:val="000000"/>
          <w:sz w:val="24"/>
          <w:szCs w:val="24"/>
        </w:rPr>
      </w:pPr>
      <w:r>
        <w:rPr>
          <w:rFonts w:ascii="Tahoma" w:eastAsia="Tahoma" w:hAnsi="Tahoma" w:cs="Tahoma"/>
          <w:color w:val="000000"/>
          <w:sz w:val="24"/>
          <w:szCs w:val="24"/>
        </w:rPr>
        <w:t>Todo lo anterior, mejora la comunicación con las personas sordas, e impulsa la profesionalización de las personas intérpretes de LESCO.</w:t>
      </w:r>
    </w:p>
    <w:p w14:paraId="5610BB1F" w14:textId="77777777" w:rsidR="00F72838" w:rsidRDefault="00F72838" w:rsidP="008450D7">
      <w:pPr>
        <w:rPr>
          <w:rFonts w:ascii="Tahoma" w:eastAsia="Tahoma" w:hAnsi="Tahoma" w:cs="Tahoma"/>
          <w:sz w:val="24"/>
          <w:szCs w:val="24"/>
        </w:rPr>
      </w:pPr>
    </w:p>
    <w:p w14:paraId="45EE67D9" w14:textId="6612B8BC" w:rsidR="008E19CA" w:rsidRPr="000A385F" w:rsidRDefault="00F72838" w:rsidP="008450D7">
      <w:pPr>
        <w:rPr>
          <w:rFonts w:ascii="Tahoma" w:eastAsia="Tahoma" w:hAnsi="Tahoma" w:cs="Tahoma"/>
          <w:color w:val="000000"/>
          <w:sz w:val="24"/>
          <w:szCs w:val="24"/>
        </w:rPr>
      </w:pPr>
      <w:r w:rsidRPr="000A385F">
        <w:rPr>
          <w:rFonts w:ascii="Tahoma" w:eastAsia="Tahoma" w:hAnsi="Tahoma" w:cs="Tahoma"/>
          <w:color w:val="000000"/>
          <w:sz w:val="24"/>
          <w:szCs w:val="24"/>
        </w:rPr>
        <w:t>Fuente: Elaboración propia a partir de escrito suministrado por la señora María Infante Céspedes.</w:t>
      </w:r>
    </w:p>
    <w:p w14:paraId="6630B74B" w14:textId="77777777" w:rsidR="00993276" w:rsidRDefault="00993276" w:rsidP="008450D7">
      <w:pPr>
        <w:rPr>
          <w:rFonts w:ascii="Tahoma" w:eastAsia="Tahoma" w:hAnsi="Tahoma" w:cs="Tahoma"/>
          <w:b/>
          <w:bCs/>
          <w:color w:val="000000"/>
          <w:sz w:val="28"/>
          <w:szCs w:val="28"/>
        </w:rPr>
      </w:pPr>
      <w:bookmarkStart w:id="46" w:name="_page_302_0"/>
    </w:p>
    <w:p w14:paraId="5182E90B" w14:textId="2C559F0E" w:rsidR="00F42004" w:rsidRPr="00F42004" w:rsidRDefault="00F42004" w:rsidP="00F42004">
      <w:pPr>
        <w:pStyle w:val="Descripcin"/>
        <w:shd w:val="clear" w:color="auto" w:fill="F2F2F2" w:themeFill="background1" w:themeFillShade="F2"/>
        <w:rPr>
          <w:rFonts w:ascii="Tahoma" w:hAnsi="Tahoma" w:cs="Tahoma"/>
          <w:b/>
          <w:bCs/>
          <w:i w:val="0"/>
          <w:iCs w:val="0"/>
          <w:color w:val="auto"/>
          <w:sz w:val="24"/>
          <w:szCs w:val="24"/>
        </w:rPr>
      </w:pPr>
      <w:bookmarkStart w:id="47" w:name="_Toc221121350"/>
      <w:r w:rsidRPr="00F42004">
        <w:rPr>
          <w:rFonts w:ascii="Tahoma" w:hAnsi="Tahoma" w:cs="Tahoma"/>
          <w:b/>
          <w:bCs/>
          <w:i w:val="0"/>
          <w:iCs w:val="0"/>
          <w:color w:val="auto"/>
          <w:sz w:val="24"/>
          <w:szCs w:val="24"/>
        </w:rPr>
        <w:t xml:space="preserve">Tabla </w:t>
      </w:r>
      <w:r w:rsidRPr="00F42004">
        <w:rPr>
          <w:rFonts w:ascii="Tahoma" w:hAnsi="Tahoma" w:cs="Tahoma"/>
          <w:b/>
          <w:bCs/>
          <w:i w:val="0"/>
          <w:iCs w:val="0"/>
          <w:color w:val="auto"/>
          <w:sz w:val="24"/>
          <w:szCs w:val="24"/>
        </w:rPr>
        <w:fldChar w:fldCharType="begin"/>
      </w:r>
      <w:r w:rsidRPr="00F42004">
        <w:rPr>
          <w:rFonts w:ascii="Tahoma" w:hAnsi="Tahoma" w:cs="Tahoma"/>
          <w:b/>
          <w:bCs/>
          <w:i w:val="0"/>
          <w:iCs w:val="0"/>
          <w:color w:val="auto"/>
          <w:sz w:val="24"/>
          <w:szCs w:val="24"/>
        </w:rPr>
        <w:instrText xml:space="preserve"> SEQ Tabla \* ARABIC </w:instrText>
      </w:r>
      <w:r w:rsidRPr="00F42004">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2</w:t>
      </w:r>
      <w:r w:rsidRPr="00F42004">
        <w:rPr>
          <w:rFonts w:ascii="Tahoma" w:hAnsi="Tahoma" w:cs="Tahoma"/>
          <w:b/>
          <w:bCs/>
          <w:i w:val="0"/>
          <w:iCs w:val="0"/>
          <w:color w:val="auto"/>
          <w:sz w:val="24"/>
          <w:szCs w:val="24"/>
        </w:rPr>
        <w:fldChar w:fldCharType="end"/>
      </w:r>
      <w:r w:rsidRPr="00F42004">
        <w:rPr>
          <w:rFonts w:ascii="Tahoma" w:hAnsi="Tahoma" w:cs="Tahoma"/>
          <w:b/>
          <w:bCs/>
          <w:i w:val="0"/>
          <w:iCs w:val="0"/>
          <w:color w:val="auto"/>
          <w:sz w:val="24"/>
          <w:szCs w:val="24"/>
        </w:rPr>
        <w:t xml:space="preserve">  ¿Por qué debemos aprender LESCO (Lengua de Señas Costarricense)?</w:t>
      </w:r>
      <w:bookmarkEnd w:id="47"/>
    </w:p>
    <w:bookmarkEnd w:id="46"/>
    <w:p w14:paraId="66040294" w14:textId="77777777" w:rsidR="005F6FFA"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 xml:space="preserve">Porque existen aproximadamente 70.000 personas sordas en el país.  </w:t>
      </w:r>
    </w:p>
    <w:p w14:paraId="1F0AD1D2" w14:textId="2F30DAB9" w:rsidR="00D974C9"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 xml:space="preserve">Porque en Costa Rica se aprobó la Ley No. 9822 de Reconocimiento y promoción de la Lengua de Señas Costarricense (LESCO). </w:t>
      </w:r>
    </w:p>
    <w:p w14:paraId="294C0F7B" w14:textId="77777777" w:rsidR="005F6FFA"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 xml:space="preserve">Porque así derribamos barreras de comunicación entre personas oyentes y sordas. </w:t>
      </w:r>
    </w:p>
    <w:p w14:paraId="30002BDA" w14:textId="466D586C" w:rsidR="001D66CE"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 xml:space="preserve">Porque Costa Rica debería de ser más inclusiva. ¿Cuántas televisoras nacionales tienen intérprete o subtítulos en sus revistas matutinas, noticieros, programas y demás? ¿Cuántas clases de la U se han dado con intérpretes de LESCO? Si vas a un centro de </w:t>
      </w:r>
      <w:r w:rsidRPr="00C426BB">
        <w:rPr>
          <w:rFonts w:ascii="Tahoma" w:eastAsia="Tahoma" w:hAnsi="Tahoma" w:cs="Tahoma"/>
          <w:color w:val="000000"/>
          <w:sz w:val="24"/>
          <w:szCs w:val="24"/>
        </w:rPr>
        <w:lastRenderedPageBreak/>
        <w:t xml:space="preserve">salud o alguna entidad pública, has pensado: ¿Qué pasa si llega una persona sorda? ¿La atienden como se debe? </w:t>
      </w:r>
    </w:p>
    <w:p w14:paraId="6BA70F02" w14:textId="77777777" w:rsidR="005F6FFA"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 xml:space="preserve">Porque te puede tocar un chofer de taxi sordo, o vos, siendo taxista, te pueden tocar clientes sordos. </w:t>
      </w:r>
    </w:p>
    <w:p w14:paraId="58EA0DE5" w14:textId="22CB4872" w:rsidR="005F6FFA" w:rsidRPr="00C426BB" w:rsidRDefault="005F6FFA" w:rsidP="00F42004">
      <w:pPr>
        <w:pStyle w:val="Prrafodelista"/>
        <w:numPr>
          <w:ilvl w:val="0"/>
          <w:numId w:val="37"/>
        </w:numPr>
        <w:shd w:val="clear" w:color="auto" w:fill="F2F2F2" w:themeFill="background1" w:themeFillShade="F2"/>
        <w:spacing w:line="276" w:lineRule="auto"/>
        <w:rPr>
          <w:rFonts w:ascii="Tahoma" w:eastAsia="Tahoma" w:hAnsi="Tahoma" w:cs="Tahoma"/>
          <w:color w:val="000000"/>
          <w:sz w:val="24"/>
          <w:szCs w:val="24"/>
        </w:rPr>
      </w:pPr>
      <w:r w:rsidRPr="00C426BB">
        <w:rPr>
          <w:rFonts w:ascii="Tahoma" w:eastAsia="Tahoma" w:hAnsi="Tahoma" w:cs="Tahoma"/>
          <w:color w:val="000000"/>
          <w:sz w:val="24"/>
          <w:szCs w:val="24"/>
        </w:rPr>
        <w:t>Porque es la mejor gimnasia cerebral y ayuda a mejorar la coordinación.</w:t>
      </w:r>
    </w:p>
    <w:p w14:paraId="4A4334D4" w14:textId="7D4CB2ED" w:rsidR="005F6FFA" w:rsidRDefault="005F6FFA" w:rsidP="00F42004">
      <w:pPr>
        <w:spacing w:line="276" w:lineRule="auto"/>
        <w:rPr>
          <w:rFonts w:ascii="Tahoma" w:eastAsia="Tahoma" w:hAnsi="Tahoma" w:cs="Tahoma"/>
          <w:color w:val="000000"/>
          <w:sz w:val="24"/>
          <w:szCs w:val="24"/>
        </w:rPr>
      </w:pPr>
    </w:p>
    <w:p w14:paraId="42752738" w14:textId="4683538D" w:rsidR="00993276" w:rsidRDefault="00993276" w:rsidP="00B67B86">
      <w:pPr>
        <w:rPr>
          <w:rFonts w:ascii="Tahoma" w:eastAsia="Tahoma" w:hAnsi="Tahoma" w:cs="Tahoma"/>
          <w:color w:val="000000"/>
          <w:sz w:val="24"/>
          <w:szCs w:val="24"/>
        </w:rPr>
      </w:pPr>
    </w:p>
    <w:p w14:paraId="40FD0259" w14:textId="0C93745E" w:rsidR="00993276" w:rsidRPr="005F6FFA" w:rsidRDefault="00971BD5" w:rsidP="008450D7">
      <w:pPr>
        <w:rPr>
          <w:rFonts w:ascii="Tahoma" w:eastAsia="Tahoma" w:hAnsi="Tahoma" w:cs="Tahoma"/>
          <w:color w:val="000000"/>
          <w:sz w:val="24"/>
          <w:szCs w:val="24"/>
        </w:rPr>
      </w:pPr>
      <w:r>
        <w:rPr>
          <w:rFonts w:ascii="Tahoma" w:eastAsia="Tahoma" w:hAnsi="Tahoma" w:cs="Tahoma"/>
          <w:noProof/>
          <w:sz w:val="24"/>
          <w:szCs w:val="24"/>
        </w:rPr>
        <w:drawing>
          <wp:anchor distT="0" distB="0" distL="114300" distR="114300" simplePos="0" relativeHeight="251553280" behindDoc="1" locked="0" layoutInCell="1" allowOverlap="1" wp14:anchorId="3BA8C910" wp14:editId="4AE95194">
            <wp:simplePos x="0" y="0"/>
            <wp:positionH relativeFrom="margin">
              <wp:posOffset>1876331</wp:posOffset>
            </wp:positionH>
            <wp:positionV relativeFrom="paragraph">
              <wp:posOffset>-117695</wp:posOffset>
            </wp:positionV>
            <wp:extent cx="2016125" cy="2412393"/>
            <wp:effectExtent l="0" t="0" r="3175" b="6985"/>
            <wp:wrapNone/>
            <wp:docPr id="747845331" name="Picture 504" descr="Ilustración 12  Alfabeto de señas de Lengua de Señas Costarricense (LESCO)"/>
            <wp:cNvGraphicFramePr/>
            <a:graphic xmlns:a="http://schemas.openxmlformats.org/drawingml/2006/main">
              <a:graphicData uri="http://schemas.openxmlformats.org/drawingml/2006/picture">
                <pic:pic xmlns:pic="http://schemas.openxmlformats.org/drawingml/2006/picture">
                  <pic:nvPicPr>
                    <pic:cNvPr id="747845331" name="Picture 504" descr="Ilustración 12  Alfabeto de señas de Lengua de Señas Costarricense (LESCO)"/>
                    <pic:cNvPicPr/>
                  </pic:nvPicPr>
                  <pic:blipFill>
                    <a:blip r:embed="rId324"/>
                    <a:stretch/>
                  </pic:blipFill>
                  <pic:spPr>
                    <a:xfrm>
                      <a:off x="0" y="0"/>
                      <a:ext cx="2017492" cy="2414029"/>
                    </a:xfrm>
                    <a:prstGeom prst="rect">
                      <a:avLst/>
                    </a:prstGeom>
                    <a:noFill/>
                  </pic:spPr>
                </pic:pic>
              </a:graphicData>
            </a:graphic>
            <wp14:sizeRelH relativeFrom="margin">
              <wp14:pctWidth>0</wp14:pctWidth>
            </wp14:sizeRelH>
            <wp14:sizeRelV relativeFrom="margin">
              <wp14:pctHeight>0</wp14:pctHeight>
            </wp14:sizeRelV>
          </wp:anchor>
        </w:drawing>
      </w:r>
    </w:p>
    <w:p w14:paraId="514405A3" w14:textId="1973DA89" w:rsidR="005F6FFA" w:rsidRPr="005F6FFA" w:rsidRDefault="005F6FFA" w:rsidP="008450D7">
      <w:pPr>
        <w:rPr>
          <w:rFonts w:ascii="Tahoma" w:eastAsia="Tahoma" w:hAnsi="Tahoma" w:cs="Tahoma"/>
          <w:color w:val="000000"/>
          <w:sz w:val="24"/>
          <w:szCs w:val="24"/>
        </w:rPr>
      </w:pPr>
    </w:p>
    <w:p w14:paraId="411184B3" w14:textId="73E5E8D2" w:rsidR="005F6FFA" w:rsidRDefault="005F6FFA" w:rsidP="008450D7">
      <w:pPr>
        <w:rPr>
          <w:rFonts w:ascii="Tahoma" w:eastAsia="Tahoma" w:hAnsi="Tahoma" w:cs="Tahoma"/>
          <w:color w:val="000000"/>
          <w:sz w:val="24"/>
          <w:szCs w:val="24"/>
        </w:rPr>
      </w:pPr>
    </w:p>
    <w:p w14:paraId="5B06F0D5" w14:textId="27B09BC9" w:rsidR="005F6FFA" w:rsidRDefault="005F6FFA" w:rsidP="008450D7">
      <w:pPr>
        <w:rPr>
          <w:rFonts w:ascii="Tahoma" w:eastAsia="Tahoma" w:hAnsi="Tahoma" w:cs="Tahoma"/>
          <w:color w:val="000000"/>
          <w:sz w:val="24"/>
          <w:szCs w:val="24"/>
        </w:rPr>
      </w:pPr>
    </w:p>
    <w:p w14:paraId="4747965E" w14:textId="48F90F17" w:rsidR="005F6FFA" w:rsidRDefault="005F6FFA" w:rsidP="008450D7">
      <w:pPr>
        <w:rPr>
          <w:rFonts w:ascii="Tahoma" w:eastAsia="Tahoma" w:hAnsi="Tahoma" w:cs="Tahoma"/>
          <w:color w:val="000000"/>
          <w:sz w:val="24"/>
          <w:szCs w:val="24"/>
        </w:rPr>
      </w:pPr>
    </w:p>
    <w:p w14:paraId="310056B5" w14:textId="235A8FA2" w:rsidR="005F6FFA" w:rsidRDefault="005F6FFA" w:rsidP="008450D7">
      <w:pPr>
        <w:rPr>
          <w:rFonts w:ascii="Tahoma" w:eastAsia="Tahoma" w:hAnsi="Tahoma" w:cs="Tahoma"/>
          <w:color w:val="000000"/>
          <w:sz w:val="24"/>
          <w:szCs w:val="24"/>
        </w:rPr>
      </w:pPr>
    </w:p>
    <w:p w14:paraId="626853A8" w14:textId="2323106F" w:rsidR="00F05EDD" w:rsidRDefault="00F05EDD" w:rsidP="008450D7">
      <w:pPr>
        <w:rPr>
          <w:rFonts w:ascii="Tahoma" w:eastAsia="Tahoma" w:hAnsi="Tahoma" w:cs="Tahoma"/>
          <w:color w:val="000000"/>
          <w:sz w:val="24"/>
          <w:szCs w:val="24"/>
        </w:rPr>
      </w:pPr>
    </w:p>
    <w:p w14:paraId="53C7AD89" w14:textId="071067FC" w:rsidR="00F05EDD" w:rsidRDefault="00F05EDD" w:rsidP="008450D7">
      <w:pPr>
        <w:rPr>
          <w:rFonts w:ascii="Tahoma" w:eastAsia="Tahoma" w:hAnsi="Tahoma" w:cs="Tahoma"/>
          <w:color w:val="000000"/>
          <w:sz w:val="24"/>
          <w:szCs w:val="24"/>
        </w:rPr>
      </w:pPr>
    </w:p>
    <w:p w14:paraId="4B606861" w14:textId="7579E41C" w:rsidR="005F6FFA" w:rsidRDefault="005F6FFA" w:rsidP="008450D7">
      <w:pPr>
        <w:rPr>
          <w:rFonts w:ascii="Tahoma" w:eastAsia="Tahoma" w:hAnsi="Tahoma" w:cs="Tahoma"/>
          <w:color w:val="000000"/>
          <w:sz w:val="24"/>
          <w:szCs w:val="24"/>
        </w:rPr>
      </w:pPr>
    </w:p>
    <w:p w14:paraId="7AA6D37C" w14:textId="198172EA" w:rsidR="005F6FFA" w:rsidRPr="005F6FFA" w:rsidRDefault="005F6FFA" w:rsidP="008450D7">
      <w:pPr>
        <w:rPr>
          <w:rFonts w:ascii="Tahoma" w:eastAsia="Tahoma" w:hAnsi="Tahoma" w:cs="Tahoma"/>
          <w:color w:val="000000"/>
          <w:sz w:val="24"/>
          <w:szCs w:val="24"/>
        </w:rPr>
      </w:pPr>
    </w:p>
    <w:p w14:paraId="220F1819" w14:textId="0FCCFDA9" w:rsidR="000A368A" w:rsidRDefault="000A368A" w:rsidP="008450D7">
      <w:pPr>
        <w:rPr>
          <w:rFonts w:ascii="Tahoma" w:eastAsia="Tahoma" w:hAnsi="Tahoma" w:cs="Tahoma"/>
          <w:color w:val="000000"/>
          <w:sz w:val="24"/>
          <w:szCs w:val="24"/>
        </w:rPr>
      </w:pPr>
    </w:p>
    <w:p w14:paraId="0D1C4ED7" w14:textId="77777777" w:rsidR="007211AE" w:rsidRPr="00552670" w:rsidRDefault="007211AE" w:rsidP="008450D7">
      <w:pPr>
        <w:rPr>
          <w:rFonts w:ascii="Tahoma" w:eastAsia="Tahoma" w:hAnsi="Tahoma" w:cs="Tahoma"/>
          <w:color w:val="000000"/>
          <w:sz w:val="24"/>
          <w:szCs w:val="24"/>
        </w:rPr>
      </w:pPr>
    </w:p>
    <w:p w14:paraId="137D3F44" w14:textId="527FBE46" w:rsidR="005F6FFA" w:rsidRPr="00552670" w:rsidRDefault="00552670" w:rsidP="00552670">
      <w:pPr>
        <w:pStyle w:val="Descripcin"/>
        <w:rPr>
          <w:rFonts w:ascii="Tahoma" w:eastAsia="Tahoma" w:hAnsi="Tahoma" w:cs="Tahoma"/>
          <w:i w:val="0"/>
          <w:iCs w:val="0"/>
          <w:color w:val="000000"/>
          <w:sz w:val="24"/>
          <w:szCs w:val="24"/>
        </w:rPr>
      </w:pPr>
      <w:bookmarkStart w:id="48" w:name="_Toc221118639"/>
      <w:r w:rsidRPr="00552670">
        <w:rPr>
          <w:rFonts w:ascii="Tahoma" w:hAnsi="Tahoma" w:cs="Tahoma"/>
          <w:i w:val="0"/>
          <w:iCs w:val="0"/>
          <w:sz w:val="24"/>
          <w:szCs w:val="24"/>
        </w:rPr>
        <w:t xml:space="preserve">Ilustración </w:t>
      </w:r>
      <w:r w:rsidRPr="00552670">
        <w:rPr>
          <w:rFonts w:ascii="Tahoma" w:hAnsi="Tahoma" w:cs="Tahoma"/>
          <w:i w:val="0"/>
          <w:iCs w:val="0"/>
          <w:sz w:val="24"/>
          <w:szCs w:val="24"/>
        </w:rPr>
        <w:fldChar w:fldCharType="begin"/>
      </w:r>
      <w:r w:rsidRPr="00552670">
        <w:rPr>
          <w:rFonts w:ascii="Tahoma" w:hAnsi="Tahoma" w:cs="Tahoma"/>
          <w:i w:val="0"/>
          <w:iCs w:val="0"/>
          <w:sz w:val="24"/>
          <w:szCs w:val="24"/>
        </w:rPr>
        <w:instrText xml:space="preserve"> SEQ Ilustración \* ARABIC </w:instrText>
      </w:r>
      <w:r w:rsidRPr="00552670">
        <w:rPr>
          <w:rFonts w:ascii="Tahoma" w:hAnsi="Tahoma" w:cs="Tahoma"/>
          <w:i w:val="0"/>
          <w:iCs w:val="0"/>
          <w:sz w:val="24"/>
          <w:szCs w:val="24"/>
        </w:rPr>
        <w:fldChar w:fldCharType="separate"/>
      </w:r>
      <w:r w:rsidR="004B51A6">
        <w:rPr>
          <w:rFonts w:ascii="Tahoma" w:hAnsi="Tahoma" w:cs="Tahoma"/>
          <w:i w:val="0"/>
          <w:iCs w:val="0"/>
          <w:noProof/>
          <w:sz w:val="24"/>
          <w:szCs w:val="24"/>
        </w:rPr>
        <w:t>12</w:t>
      </w:r>
      <w:r w:rsidRPr="00552670">
        <w:rPr>
          <w:rFonts w:ascii="Tahoma" w:hAnsi="Tahoma" w:cs="Tahoma"/>
          <w:i w:val="0"/>
          <w:iCs w:val="0"/>
          <w:sz w:val="24"/>
          <w:szCs w:val="24"/>
        </w:rPr>
        <w:fldChar w:fldCharType="end"/>
      </w:r>
      <w:r w:rsidRPr="00552670">
        <w:rPr>
          <w:rFonts w:ascii="Tahoma" w:hAnsi="Tahoma" w:cs="Tahoma"/>
          <w:i w:val="0"/>
          <w:iCs w:val="0"/>
          <w:sz w:val="24"/>
          <w:szCs w:val="24"/>
        </w:rPr>
        <w:t xml:space="preserve">  Alfabeto de señas de Lengua de Señas Costarricense (LESCO)</w:t>
      </w:r>
      <w:bookmarkEnd w:id="48"/>
    </w:p>
    <w:p w14:paraId="65B09681" w14:textId="428AC847" w:rsidR="00971BD5" w:rsidRPr="00971BD5" w:rsidRDefault="000A368A" w:rsidP="008450D7">
      <w:pPr>
        <w:rPr>
          <w:rFonts w:ascii="Tahoma" w:eastAsia="Tahoma" w:hAnsi="Tahoma" w:cs="Tahoma"/>
          <w:color w:val="000000"/>
          <w:sz w:val="24"/>
          <w:szCs w:val="24"/>
        </w:rPr>
      </w:pPr>
      <w:r>
        <w:rPr>
          <w:rFonts w:ascii="Tahoma" w:eastAsia="Tahoma" w:hAnsi="Tahoma" w:cs="Tahoma"/>
          <w:color w:val="000000"/>
          <w:sz w:val="24"/>
          <w:szCs w:val="24"/>
        </w:rPr>
        <w:t>Fuente: Texto tomado de: Quesada, A. (4 de julio de 2018) ¿Por qué deberíamos aprender LESCO? Sitio de práctica para el curso de Fundamentos de Comunicación Digital.</w:t>
      </w:r>
    </w:p>
    <w:p w14:paraId="7F5388C0" w14:textId="5BDAE679" w:rsidR="007211AE" w:rsidRPr="007673DB" w:rsidRDefault="000A368A" w:rsidP="008450D7">
      <w:pPr>
        <w:rPr>
          <w:rFonts w:ascii="Tahoma" w:eastAsia="Tahoma" w:hAnsi="Tahoma" w:cs="Tahoma"/>
          <w:color w:val="000000"/>
          <w:sz w:val="24"/>
          <w:szCs w:val="24"/>
        </w:rPr>
      </w:pPr>
      <w:r>
        <w:rPr>
          <w:rFonts w:ascii="Tahoma" w:eastAsia="Tahoma" w:hAnsi="Tahoma" w:cs="Tahoma"/>
          <w:color w:val="000000"/>
          <w:sz w:val="24"/>
          <w:szCs w:val="24"/>
        </w:rPr>
        <w:t>Fotografía tomada de: Orjuela, L. (19 de julio de 2019) Este viernes 19 de julio se celebra el Día de Lengua de Señas Costarricenses (Lesco): Cenarec ha capacitado a 4.943 personas en Lengua de Señas Costarricenses.Teletica.com.</w:t>
      </w:r>
      <w:bookmarkStart w:id="49" w:name="_page_309_0"/>
    </w:p>
    <w:p w14:paraId="394DE09E" w14:textId="77C89B07" w:rsidR="00D9215B" w:rsidRPr="007673DB" w:rsidRDefault="002C447F" w:rsidP="007673DB">
      <w:pPr>
        <w:pStyle w:val="Ttulo1"/>
        <w:rPr>
          <w:rFonts w:ascii="Tahoma" w:eastAsia="Tahoma" w:hAnsi="Tahoma" w:cs="Tahoma"/>
          <w:color w:val="000000"/>
          <w:sz w:val="28"/>
          <w:szCs w:val="28"/>
        </w:rPr>
      </w:pPr>
      <w:bookmarkStart w:id="50" w:name="_Toc221172220"/>
      <w:r w:rsidRPr="007673DB">
        <w:rPr>
          <w:rFonts w:ascii="Tahoma" w:eastAsia="Tahoma" w:hAnsi="Tahoma" w:cs="Tahoma"/>
          <w:color w:val="000000"/>
          <w:sz w:val="28"/>
          <w:szCs w:val="28"/>
        </w:rPr>
        <w:t>Movimiento de Vida Independiente Costa Rica (MDVICR)</w:t>
      </w:r>
      <w:bookmarkEnd w:id="50"/>
    </w:p>
    <w:p w14:paraId="32A29B0F" w14:textId="1B279D45" w:rsidR="007126C8" w:rsidRDefault="002C447F" w:rsidP="008450D7">
      <w:pPr>
        <w:rPr>
          <w:rFonts w:ascii="Tahoma" w:eastAsia="Tahoma" w:hAnsi="Tahoma" w:cs="Tahoma"/>
          <w:color w:val="000000"/>
          <w:sz w:val="24"/>
          <w:szCs w:val="24"/>
        </w:rPr>
      </w:pPr>
      <w:r>
        <w:rPr>
          <w:rFonts w:ascii="Tahoma" w:eastAsia="Tahoma" w:hAnsi="Tahoma" w:cs="Tahoma"/>
          <w:color w:val="000000"/>
          <w:sz w:val="24"/>
          <w:szCs w:val="24"/>
        </w:rPr>
        <w:t>El Movimiento de Vida Independiente Costa Rica (MDVICR) es una organización sin fines de lucro</w:t>
      </w:r>
      <w:r>
        <w:rPr>
          <w:color w:val="000000"/>
          <w:sz w:val="24"/>
          <w:szCs w:val="24"/>
        </w:rPr>
        <w:t xml:space="preserve">, </w:t>
      </w:r>
      <w:r>
        <w:rPr>
          <w:rFonts w:ascii="Tahoma" w:eastAsia="Tahoma" w:hAnsi="Tahoma" w:cs="Tahoma"/>
          <w:color w:val="000000"/>
          <w:sz w:val="24"/>
          <w:szCs w:val="24"/>
        </w:rPr>
        <w:t>que se encuentra conformada por ex becarios del curso de Vida Independiente de Personas con Discapacidad, promovido por la Agencia de Cooperación Internacional del Japón (JICA) y la Asociación japonesa Mainstream.</w:t>
      </w:r>
    </w:p>
    <w:p w14:paraId="1AE6DB14" w14:textId="77777777" w:rsidR="00D9215B" w:rsidRDefault="00D9215B" w:rsidP="008450D7">
      <w:pPr>
        <w:rPr>
          <w:rFonts w:ascii="Tahoma" w:eastAsia="Tahoma" w:hAnsi="Tahoma" w:cs="Tahoma"/>
          <w:color w:val="000000"/>
          <w:sz w:val="24"/>
          <w:szCs w:val="24"/>
        </w:rPr>
      </w:pPr>
    </w:p>
    <w:p w14:paraId="1A2FCB38" w14:textId="33E13784" w:rsidR="00F05EDD" w:rsidRDefault="002C447F" w:rsidP="008450D7">
      <w:pPr>
        <w:rPr>
          <w:rFonts w:ascii="Tahoma" w:eastAsia="Tahoma" w:hAnsi="Tahoma" w:cs="Tahoma"/>
          <w:color w:val="000000"/>
          <w:sz w:val="24"/>
          <w:szCs w:val="24"/>
        </w:rPr>
      </w:pPr>
      <w:r>
        <w:rPr>
          <w:rFonts w:ascii="Tahoma" w:eastAsia="Tahoma" w:hAnsi="Tahoma" w:cs="Tahoma"/>
          <w:color w:val="000000"/>
          <w:sz w:val="24"/>
          <w:szCs w:val="24"/>
        </w:rPr>
        <w:t>Este movimiento dio sus primeros pasos en el año 2005, cuando el entonces Consejo Nacional de Rehabilitación y Educación Especial (CNREE), actualmente denominado: Consejo Nacional de Personas con Discapacidad (</w:t>
      </w:r>
      <w:r w:rsidR="00F61023">
        <w:rPr>
          <w:rFonts w:ascii="Tahoma" w:eastAsia="Tahoma" w:hAnsi="Tahoma" w:cs="Tahoma"/>
          <w:color w:val="000000"/>
          <w:sz w:val="24"/>
          <w:szCs w:val="24"/>
        </w:rPr>
        <w:t>Conapdis</w:t>
      </w:r>
      <w:r>
        <w:rPr>
          <w:rFonts w:ascii="Tahoma" w:eastAsia="Tahoma" w:hAnsi="Tahoma" w:cs="Tahoma"/>
          <w:color w:val="000000"/>
          <w:sz w:val="24"/>
          <w:szCs w:val="24"/>
        </w:rPr>
        <w:t>), rector en la defensa y promoción de los derechos de las personas con discapacidad en Costa Rica, promueve el empoderamiento de la población con discapacidad de nuestro país.</w:t>
      </w:r>
    </w:p>
    <w:p w14:paraId="2C9E6BA4" w14:textId="77777777" w:rsidR="00552670" w:rsidRDefault="00552670" w:rsidP="008450D7">
      <w:pPr>
        <w:rPr>
          <w:rFonts w:ascii="Tahoma" w:eastAsia="Tahoma" w:hAnsi="Tahoma" w:cs="Tahoma"/>
          <w:color w:val="000000"/>
          <w:sz w:val="24"/>
          <w:szCs w:val="24"/>
        </w:rPr>
      </w:pPr>
    </w:p>
    <w:p w14:paraId="25E66137" w14:textId="52455A01" w:rsidR="009B0AFE" w:rsidRDefault="009B0AFE" w:rsidP="008450D7">
      <w:pPr>
        <w:rPr>
          <w:rFonts w:ascii="Tahoma" w:eastAsia="Tahoma" w:hAnsi="Tahoma" w:cs="Tahoma"/>
          <w:color w:val="000000"/>
          <w:sz w:val="24"/>
          <w:szCs w:val="24"/>
        </w:rPr>
      </w:pPr>
    </w:p>
    <w:p w14:paraId="160BE796" w14:textId="43D89F45" w:rsidR="005005D7" w:rsidRDefault="005005D7" w:rsidP="008450D7">
      <w:pPr>
        <w:rPr>
          <w:rFonts w:ascii="Tahoma" w:eastAsia="Tahoma" w:hAnsi="Tahoma" w:cs="Tahoma"/>
          <w:sz w:val="24"/>
          <w:szCs w:val="24"/>
        </w:rPr>
      </w:pPr>
    </w:p>
    <w:p w14:paraId="61C01119" w14:textId="0B384B97" w:rsidR="005005D7" w:rsidRDefault="007211AE" w:rsidP="008450D7">
      <w:pPr>
        <w:rPr>
          <w:rFonts w:ascii="Tahoma" w:eastAsia="Tahoma" w:hAnsi="Tahoma" w:cs="Tahoma"/>
          <w:sz w:val="24"/>
          <w:szCs w:val="24"/>
        </w:rPr>
      </w:pPr>
      <w:r>
        <w:rPr>
          <w:noProof/>
        </w:rPr>
        <w:drawing>
          <wp:anchor distT="0" distB="0" distL="114300" distR="114300" simplePos="0" relativeHeight="251801088" behindDoc="0" locked="0" layoutInCell="1" allowOverlap="1" wp14:anchorId="66DE9A81" wp14:editId="156C9D74">
            <wp:simplePos x="0" y="0"/>
            <wp:positionH relativeFrom="page">
              <wp:posOffset>2397097</wp:posOffset>
            </wp:positionH>
            <wp:positionV relativeFrom="paragraph">
              <wp:posOffset>-104830</wp:posOffset>
            </wp:positionV>
            <wp:extent cx="2537827" cy="1578989"/>
            <wp:effectExtent l="19050" t="19050" r="15240" b="21590"/>
            <wp:wrapNone/>
            <wp:docPr id="1928854835" name="Imagen 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54835" name="Imagen 406">
                      <a:extLst>
                        <a:ext uri="{C183D7F6-B498-43B3-948B-1728B52AA6E4}">
                          <adec:decorative xmlns:adec="http://schemas.microsoft.com/office/drawing/2017/decorative" val="1"/>
                        </a:ext>
                      </a:extLs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37827" cy="1578989"/>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205CE159" w14:textId="2A771CE5" w:rsidR="005005D7" w:rsidRDefault="005005D7" w:rsidP="008450D7">
      <w:pPr>
        <w:rPr>
          <w:rFonts w:ascii="Tahoma" w:eastAsia="Tahoma" w:hAnsi="Tahoma" w:cs="Tahoma"/>
          <w:sz w:val="24"/>
          <w:szCs w:val="24"/>
        </w:rPr>
      </w:pPr>
    </w:p>
    <w:p w14:paraId="263DD113" w14:textId="620BC9AF" w:rsidR="005005D7" w:rsidRDefault="005005D7" w:rsidP="008450D7">
      <w:pPr>
        <w:rPr>
          <w:rFonts w:ascii="Tahoma" w:eastAsia="Tahoma" w:hAnsi="Tahoma" w:cs="Tahoma"/>
          <w:sz w:val="24"/>
          <w:szCs w:val="24"/>
        </w:rPr>
      </w:pPr>
    </w:p>
    <w:p w14:paraId="2C8A9328" w14:textId="170056E9" w:rsidR="005005D7" w:rsidRDefault="005005D7" w:rsidP="008450D7">
      <w:pPr>
        <w:rPr>
          <w:rFonts w:ascii="Tahoma" w:eastAsia="Tahoma" w:hAnsi="Tahoma" w:cs="Tahoma"/>
          <w:sz w:val="24"/>
          <w:szCs w:val="24"/>
        </w:rPr>
      </w:pPr>
    </w:p>
    <w:p w14:paraId="5B3C236C" w14:textId="0FA19240" w:rsidR="005005D7" w:rsidRDefault="005005D7" w:rsidP="008450D7">
      <w:pPr>
        <w:rPr>
          <w:rFonts w:ascii="Tahoma" w:eastAsia="Tahoma" w:hAnsi="Tahoma" w:cs="Tahoma"/>
          <w:sz w:val="24"/>
          <w:szCs w:val="24"/>
        </w:rPr>
      </w:pPr>
    </w:p>
    <w:p w14:paraId="2D27C16C" w14:textId="4AB07BFA" w:rsidR="005005D7" w:rsidRDefault="005005D7" w:rsidP="008450D7">
      <w:pPr>
        <w:rPr>
          <w:rFonts w:ascii="Tahoma" w:eastAsia="Tahoma" w:hAnsi="Tahoma" w:cs="Tahoma"/>
          <w:sz w:val="24"/>
          <w:szCs w:val="24"/>
        </w:rPr>
      </w:pPr>
    </w:p>
    <w:p w14:paraId="5BBE36A0" w14:textId="77777777" w:rsidR="00552670" w:rsidRDefault="00552670" w:rsidP="008450D7">
      <w:pPr>
        <w:rPr>
          <w:rFonts w:ascii="Tahoma" w:eastAsia="Tahoma" w:hAnsi="Tahoma" w:cs="Tahoma"/>
          <w:sz w:val="24"/>
          <w:szCs w:val="24"/>
        </w:rPr>
      </w:pPr>
    </w:p>
    <w:p w14:paraId="6934283E" w14:textId="1C087334" w:rsidR="005005D7" w:rsidRDefault="005005D7" w:rsidP="008450D7">
      <w:pPr>
        <w:rPr>
          <w:rFonts w:ascii="Tahoma" w:eastAsia="Tahoma" w:hAnsi="Tahoma" w:cs="Tahoma"/>
          <w:sz w:val="24"/>
          <w:szCs w:val="24"/>
        </w:rPr>
      </w:pPr>
    </w:p>
    <w:p w14:paraId="6A87EFA2" w14:textId="27B17D28" w:rsidR="004F497F" w:rsidRPr="00552670" w:rsidRDefault="00552670" w:rsidP="00552670">
      <w:pPr>
        <w:pStyle w:val="Descripcin"/>
        <w:rPr>
          <w:rFonts w:ascii="Tahoma" w:eastAsia="Tahoma" w:hAnsi="Tahoma" w:cs="Tahoma"/>
          <w:i w:val="0"/>
          <w:iCs w:val="0"/>
          <w:color w:val="000000"/>
          <w:sz w:val="24"/>
          <w:szCs w:val="24"/>
        </w:rPr>
      </w:pPr>
      <w:bookmarkStart w:id="51" w:name="_Toc221118640"/>
      <w:bookmarkStart w:id="52" w:name="_page_314_0"/>
      <w:bookmarkEnd w:id="49"/>
      <w:r w:rsidRPr="00552670">
        <w:rPr>
          <w:rFonts w:ascii="Tahoma" w:hAnsi="Tahoma" w:cs="Tahoma"/>
          <w:i w:val="0"/>
          <w:iCs w:val="0"/>
          <w:sz w:val="24"/>
          <w:szCs w:val="24"/>
        </w:rPr>
        <w:t xml:space="preserve">Ilustración </w:t>
      </w:r>
      <w:r w:rsidRPr="00552670">
        <w:rPr>
          <w:rFonts w:ascii="Tahoma" w:hAnsi="Tahoma" w:cs="Tahoma"/>
          <w:i w:val="0"/>
          <w:iCs w:val="0"/>
          <w:sz w:val="24"/>
          <w:szCs w:val="24"/>
        </w:rPr>
        <w:fldChar w:fldCharType="begin"/>
      </w:r>
      <w:r w:rsidRPr="00552670">
        <w:rPr>
          <w:rFonts w:ascii="Tahoma" w:hAnsi="Tahoma" w:cs="Tahoma"/>
          <w:i w:val="0"/>
          <w:iCs w:val="0"/>
          <w:sz w:val="24"/>
          <w:szCs w:val="24"/>
        </w:rPr>
        <w:instrText xml:space="preserve"> SEQ Ilustración \* ARABIC </w:instrText>
      </w:r>
      <w:r w:rsidRPr="00552670">
        <w:rPr>
          <w:rFonts w:ascii="Tahoma" w:hAnsi="Tahoma" w:cs="Tahoma"/>
          <w:i w:val="0"/>
          <w:iCs w:val="0"/>
          <w:sz w:val="24"/>
          <w:szCs w:val="24"/>
        </w:rPr>
        <w:fldChar w:fldCharType="separate"/>
      </w:r>
      <w:r w:rsidR="004B51A6">
        <w:rPr>
          <w:rFonts w:ascii="Tahoma" w:hAnsi="Tahoma" w:cs="Tahoma"/>
          <w:i w:val="0"/>
          <w:iCs w:val="0"/>
          <w:noProof/>
          <w:sz w:val="24"/>
          <w:szCs w:val="24"/>
        </w:rPr>
        <w:t>13</w:t>
      </w:r>
      <w:r w:rsidRPr="00552670">
        <w:rPr>
          <w:rFonts w:ascii="Tahoma" w:hAnsi="Tahoma" w:cs="Tahoma"/>
          <w:i w:val="0"/>
          <w:iCs w:val="0"/>
          <w:sz w:val="24"/>
          <w:szCs w:val="24"/>
        </w:rPr>
        <w:fldChar w:fldCharType="end"/>
      </w:r>
      <w:r w:rsidRPr="00552670">
        <w:rPr>
          <w:rFonts w:ascii="Tahoma" w:hAnsi="Tahoma" w:cs="Tahoma"/>
          <w:i w:val="0"/>
          <w:iCs w:val="0"/>
          <w:sz w:val="24"/>
          <w:szCs w:val="24"/>
        </w:rPr>
        <w:t xml:space="preserve">  Discapacidad: Concepto que evoluciona. Tomado de: Barrantes y Bermúdez, 2020, diapositiva 07</w:t>
      </w:r>
      <w:bookmarkEnd w:id="51"/>
    </w:p>
    <w:p w14:paraId="57E78D30" w14:textId="77777777" w:rsidR="005005D7" w:rsidRDefault="005005D7" w:rsidP="008450D7">
      <w:pPr>
        <w:rPr>
          <w:rFonts w:ascii="Tahoma" w:eastAsia="Tahoma" w:hAnsi="Tahoma" w:cs="Tahoma"/>
          <w:sz w:val="24"/>
          <w:szCs w:val="24"/>
        </w:rPr>
      </w:pPr>
    </w:p>
    <w:p w14:paraId="161EC703" w14:textId="697E936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 xml:space="preserve">Para lograr este fin, </w:t>
      </w:r>
      <w:r w:rsidR="00F61023">
        <w:rPr>
          <w:rFonts w:ascii="Tahoma" w:eastAsia="Tahoma" w:hAnsi="Tahoma" w:cs="Tahoma"/>
          <w:color w:val="000000"/>
          <w:sz w:val="24"/>
          <w:szCs w:val="24"/>
        </w:rPr>
        <w:t>Conapdis</w:t>
      </w:r>
      <w:r>
        <w:rPr>
          <w:rFonts w:ascii="Tahoma" w:eastAsia="Tahoma" w:hAnsi="Tahoma" w:cs="Tahoma"/>
          <w:color w:val="000000"/>
          <w:sz w:val="24"/>
          <w:szCs w:val="24"/>
        </w:rPr>
        <w:t xml:space="preserve"> organizó talleres de formación y capacitación en temas como “Discapacidad y Género”, “Mecanismos de Exigibilidad de Derechos”, “Formación Ciudadana”, entre otros, por medio de lo cual se logró formar un grupo nacional de personas con discapacidad, conocido como “Participación Ciudadana”, que trabajó igualmente en las regiones, obteniendo la unión de líderes, que actualmente forman parte de este Movimiento.</w:t>
      </w:r>
    </w:p>
    <w:p w14:paraId="35C56F8B" w14:textId="77777777" w:rsidR="005005D7" w:rsidRDefault="005005D7" w:rsidP="008450D7">
      <w:pPr>
        <w:rPr>
          <w:rFonts w:ascii="Tahoma" w:eastAsia="Tahoma" w:hAnsi="Tahoma" w:cs="Tahoma"/>
          <w:sz w:val="24"/>
          <w:szCs w:val="24"/>
        </w:rPr>
      </w:pPr>
    </w:p>
    <w:p w14:paraId="7254FCD6" w14:textId="77777777" w:rsidR="005005D7" w:rsidRDefault="005005D7" w:rsidP="008450D7">
      <w:pPr>
        <w:rPr>
          <w:rFonts w:ascii="Tahoma" w:eastAsia="Tahoma" w:hAnsi="Tahoma" w:cs="Tahoma"/>
          <w:sz w:val="18"/>
          <w:szCs w:val="18"/>
        </w:rPr>
      </w:pPr>
    </w:p>
    <w:p w14:paraId="417499AD" w14:textId="000F8DA9"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 xml:space="preserve">En el año 2007 y ante los datos tan negativos que deja el Censo del año 2000, donde se evidencia que en la Región Brunca se concentra alrededor del 10% de la población con discapacidad del país, nace el Proyecto Káloie, el cual es desarrollado en conjunto con </w:t>
      </w:r>
      <w:r w:rsidR="00F61023">
        <w:rPr>
          <w:rFonts w:ascii="Tahoma" w:eastAsia="Tahoma" w:hAnsi="Tahoma" w:cs="Tahoma"/>
          <w:color w:val="000000"/>
          <w:sz w:val="24"/>
          <w:szCs w:val="24"/>
        </w:rPr>
        <w:t>Conapdis</w:t>
      </w:r>
      <w:r>
        <w:rPr>
          <w:rFonts w:ascii="Tahoma" w:eastAsia="Tahoma" w:hAnsi="Tahoma" w:cs="Tahoma"/>
          <w:color w:val="000000"/>
          <w:sz w:val="24"/>
          <w:szCs w:val="24"/>
        </w:rPr>
        <w:t xml:space="preserve"> y la Agencia de Cooperación Internacional del Japón (JICA).</w:t>
      </w:r>
    </w:p>
    <w:p w14:paraId="3138461C" w14:textId="77777777" w:rsidR="005005D7" w:rsidRDefault="005005D7" w:rsidP="008450D7">
      <w:pPr>
        <w:rPr>
          <w:rFonts w:ascii="Tahoma" w:eastAsia="Tahoma" w:hAnsi="Tahoma" w:cs="Tahoma"/>
          <w:sz w:val="24"/>
          <w:szCs w:val="24"/>
        </w:rPr>
      </w:pPr>
    </w:p>
    <w:p w14:paraId="56E665DB" w14:textId="77777777" w:rsidR="005005D7" w:rsidRDefault="005005D7" w:rsidP="008450D7">
      <w:pPr>
        <w:rPr>
          <w:rFonts w:ascii="Tahoma" w:eastAsia="Tahoma" w:hAnsi="Tahoma" w:cs="Tahoma"/>
          <w:sz w:val="18"/>
          <w:szCs w:val="18"/>
        </w:rPr>
      </w:pPr>
    </w:p>
    <w:p w14:paraId="5FDE598C"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Dicho proyecto</w:t>
      </w:r>
      <w:r>
        <w:rPr>
          <w:color w:val="000000"/>
          <w:sz w:val="24"/>
          <w:szCs w:val="24"/>
        </w:rPr>
        <w:t xml:space="preserve">, </w:t>
      </w:r>
      <w:r>
        <w:rPr>
          <w:rFonts w:ascii="Tahoma" w:eastAsia="Tahoma" w:hAnsi="Tahoma" w:cs="Tahoma"/>
          <w:color w:val="000000"/>
          <w:sz w:val="24"/>
          <w:szCs w:val="24"/>
        </w:rPr>
        <w:t>tuvo una duración de cinco años y algunos de sus objetivos fueron los</w:t>
      </w:r>
    </w:p>
    <w:p w14:paraId="701E4BA3" w14:textId="77777777" w:rsidR="005005D7" w:rsidRDefault="005005D7" w:rsidP="008450D7">
      <w:pPr>
        <w:rPr>
          <w:rFonts w:ascii="Tahoma" w:eastAsia="Tahoma" w:hAnsi="Tahoma" w:cs="Tahoma"/>
          <w:sz w:val="16"/>
          <w:szCs w:val="16"/>
        </w:rPr>
      </w:pPr>
    </w:p>
    <w:p w14:paraId="61FAEF2F" w14:textId="7C12CD81" w:rsidR="00AF51F6" w:rsidRDefault="002C447F" w:rsidP="008450D7">
      <w:pPr>
        <w:rPr>
          <w:rFonts w:ascii="Tahoma" w:eastAsia="Tahoma" w:hAnsi="Tahoma" w:cs="Tahoma"/>
          <w:color w:val="000000"/>
          <w:sz w:val="24"/>
          <w:szCs w:val="24"/>
        </w:rPr>
      </w:pPr>
      <w:r>
        <w:rPr>
          <w:rFonts w:ascii="Tahoma" w:eastAsia="Tahoma" w:hAnsi="Tahoma" w:cs="Tahoma"/>
          <w:color w:val="000000"/>
          <w:sz w:val="24"/>
          <w:szCs w:val="24"/>
        </w:rPr>
        <w:t>siguientes:</w:t>
      </w:r>
    </w:p>
    <w:p w14:paraId="6072D1F6" w14:textId="77777777" w:rsidR="005005D7" w:rsidRDefault="005005D7" w:rsidP="008450D7">
      <w:pPr>
        <w:rPr>
          <w:rFonts w:ascii="Tahoma" w:eastAsia="Tahoma" w:hAnsi="Tahoma" w:cs="Tahoma"/>
          <w:sz w:val="12"/>
          <w:szCs w:val="12"/>
        </w:rPr>
      </w:pPr>
    </w:p>
    <w:p w14:paraId="2863BC13" w14:textId="77777777" w:rsidR="00FD36FA" w:rsidRPr="00FD36FA" w:rsidRDefault="002C447F" w:rsidP="008450D7">
      <w:pPr>
        <w:rPr>
          <w:rFonts w:ascii="Tahoma" w:eastAsia="Tahoma" w:hAnsi="Tahoma" w:cs="Tahoma"/>
          <w:color w:val="000000"/>
          <w:sz w:val="24"/>
          <w:szCs w:val="24"/>
        </w:rPr>
      </w:pPr>
      <w:r w:rsidRPr="00FD36FA">
        <w:rPr>
          <w:rFonts w:ascii="Tahoma" w:eastAsia="Tahoma" w:hAnsi="Tahoma" w:cs="Tahoma"/>
          <w:color w:val="000000"/>
          <w:sz w:val="24"/>
          <w:szCs w:val="24"/>
        </w:rPr>
        <w:t xml:space="preserve">Fortalecer la coordinación interinstitucional e intersectorial e intercambio de la información. </w:t>
      </w:r>
    </w:p>
    <w:p w14:paraId="2FEDAFD2" w14:textId="61FFAB83" w:rsidR="005005D7" w:rsidRPr="00FD36FA" w:rsidRDefault="002C447F" w:rsidP="008450D7">
      <w:pPr>
        <w:rPr>
          <w:rFonts w:ascii="Tahoma" w:eastAsia="Tahoma" w:hAnsi="Tahoma" w:cs="Tahoma"/>
          <w:color w:val="000000"/>
          <w:sz w:val="24"/>
          <w:szCs w:val="24"/>
        </w:rPr>
      </w:pPr>
      <w:r w:rsidRPr="00FD36FA">
        <w:rPr>
          <w:rFonts w:ascii="Tahoma" w:eastAsia="Tahoma" w:hAnsi="Tahoma" w:cs="Tahoma"/>
          <w:color w:val="000000"/>
          <w:sz w:val="24"/>
          <w:szCs w:val="24"/>
        </w:rPr>
        <w:t>Facilitar el empoderamiento de las Personas con Discapacidad.</w:t>
      </w:r>
    </w:p>
    <w:p w14:paraId="75B57A8B" w14:textId="77777777" w:rsidR="00D9215B" w:rsidRDefault="00D9215B" w:rsidP="008450D7">
      <w:pPr>
        <w:rPr>
          <w:rFonts w:ascii="Tahoma" w:eastAsia="Tahoma" w:hAnsi="Tahoma" w:cs="Tahoma"/>
          <w:color w:val="000000"/>
          <w:sz w:val="24"/>
          <w:szCs w:val="24"/>
        </w:rPr>
      </w:pPr>
    </w:p>
    <w:p w14:paraId="729349FB" w14:textId="77777777" w:rsidR="00B51433" w:rsidRDefault="00B51433" w:rsidP="008450D7">
      <w:pPr>
        <w:rPr>
          <w:rFonts w:ascii="Tahoma" w:eastAsia="Tahoma" w:hAnsi="Tahoma" w:cs="Tahoma"/>
          <w:color w:val="000000"/>
          <w:sz w:val="24"/>
          <w:szCs w:val="24"/>
        </w:rPr>
      </w:pPr>
    </w:p>
    <w:p w14:paraId="40FE6810" w14:textId="75640FF0"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el 2008, se recibió la visita del señor Shunji Kadota</w:t>
      </w:r>
      <w:r>
        <w:rPr>
          <w:color w:val="000000"/>
          <w:sz w:val="24"/>
          <w:szCs w:val="24"/>
        </w:rPr>
        <w:t xml:space="preserve">, </w:t>
      </w:r>
      <w:r>
        <w:rPr>
          <w:rFonts w:ascii="Tahoma" w:eastAsia="Tahoma" w:hAnsi="Tahoma" w:cs="Tahoma"/>
          <w:color w:val="000000"/>
          <w:sz w:val="24"/>
          <w:szCs w:val="24"/>
        </w:rPr>
        <w:t>pionero y fundador del Centro de Vida</w:t>
      </w:r>
    </w:p>
    <w:p w14:paraId="7AEB1729" w14:textId="77777777" w:rsidR="005005D7" w:rsidRDefault="005005D7" w:rsidP="008450D7">
      <w:pPr>
        <w:rPr>
          <w:rFonts w:ascii="Tahoma" w:eastAsia="Tahoma" w:hAnsi="Tahoma" w:cs="Tahoma"/>
          <w:sz w:val="18"/>
          <w:szCs w:val="18"/>
        </w:rPr>
      </w:pPr>
    </w:p>
    <w:p w14:paraId="008C7971" w14:textId="65453210"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Independiente Mainstream, quien dicta una conferencia sobre vida independiente y gestiona las primeras becas para personas con discapacidad costarricenses, con el fin de hacer posible que éstas viajen a recibir un curso sobre vida independiente en Japón.</w:t>
      </w:r>
    </w:p>
    <w:p w14:paraId="0009E534" w14:textId="77777777" w:rsidR="00B45076" w:rsidRPr="007126C8" w:rsidRDefault="00B45076" w:rsidP="008450D7">
      <w:pPr>
        <w:rPr>
          <w:rFonts w:ascii="Tahoma" w:eastAsia="Tahoma" w:hAnsi="Tahoma" w:cs="Tahoma"/>
          <w:color w:val="000000"/>
          <w:sz w:val="24"/>
          <w:szCs w:val="24"/>
        </w:rPr>
      </w:pPr>
    </w:p>
    <w:p w14:paraId="6B0F23F2" w14:textId="0DF5967E" w:rsidR="005005D7" w:rsidRPr="00D9215B" w:rsidRDefault="002C447F" w:rsidP="008450D7">
      <w:pPr>
        <w:rPr>
          <w:rFonts w:ascii="Tahoma" w:eastAsia="Tahoma" w:hAnsi="Tahoma" w:cs="Tahoma"/>
          <w:color w:val="000000"/>
          <w:sz w:val="24"/>
          <w:szCs w:val="24"/>
        </w:rPr>
      </w:pPr>
      <w:r>
        <w:rPr>
          <w:rFonts w:ascii="Tahoma" w:eastAsia="Tahoma" w:hAnsi="Tahoma" w:cs="Tahoma"/>
          <w:color w:val="000000"/>
          <w:sz w:val="24"/>
          <w:szCs w:val="24"/>
        </w:rPr>
        <w:t>Los primeros beneficiarios de dicha beca fueron el señor Carlos Aguilar Leiva y la señorita Aida González Brenes.</w:t>
      </w:r>
    </w:p>
    <w:p w14:paraId="3EE2EB02" w14:textId="77777777" w:rsidR="005005D7" w:rsidRDefault="005005D7" w:rsidP="008450D7">
      <w:pPr>
        <w:rPr>
          <w:rFonts w:ascii="Tahoma" w:eastAsia="Tahoma" w:hAnsi="Tahoma" w:cs="Tahoma"/>
          <w:sz w:val="18"/>
          <w:szCs w:val="18"/>
        </w:rPr>
      </w:pPr>
    </w:p>
    <w:p w14:paraId="446A46E5" w14:textId="1126D57C" w:rsidR="005005D7" w:rsidRPr="00D9215B"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Desde ese año, han ido diferentes personas a capacitarse a Japón; con el objetivo de impulsar el ejercicio de la autonomía personal, sin importar el grado de discapacidad ni la situación socioeconómica de las personas.</w:t>
      </w:r>
      <w:bookmarkStart w:id="53" w:name="_page_317_0"/>
      <w:bookmarkEnd w:id="52"/>
    </w:p>
    <w:p w14:paraId="128FEB3C" w14:textId="0CF306A0" w:rsidR="005B737B" w:rsidRDefault="005B737B" w:rsidP="008450D7">
      <w:pPr>
        <w:rPr>
          <w:rFonts w:ascii="Tahoma" w:eastAsia="Tahoma" w:hAnsi="Tahoma" w:cs="Tahoma"/>
          <w:sz w:val="24"/>
          <w:szCs w:val="24"/>
        </w:rPr>
      </w:pPr>
    </w:p>
    <w:p w14:paraId="62A05A5A" w14:textId="3EE64D70"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el 2010</w:t>
      </w:r>
      <w:r>
        <w:rPr>
          <w:color w:val="000000"/>
          <w:sz w:val="24"/>
          <w:szCs w:val="24"/>
        </w:rPr>
        <w:t xml:space="preserve">, </w:t>
      </w:r>
      <w:r>
        <w:rPr>
          <w:rFonts w:ascii="Tahoma" w:eastAsia="Tahoma" w:hAnsi="Tahoma" w:cs="Tahoma"/>
          <w:color w:val="000000"/>
          <w:sz w:val="24"/>
          <w:szCs w:val="24"/>
        </w:rPr>
        <w:t>se inician las gestiones para conformar al Movimiento de Vida Independiente en</w:t>
      </w:r>
    </w:p>
    <w:p w14:paraId="3CB720D0" w14:textId="0CF2940D" w:rsidR="005005D7" w:rsidRDefault="005005D7" w:rsidP="008450D7">
      <w:pPr>
        <w:rPr>
          <w:rFonts w:ascii="Tahoma" w:eastAsia="Tahoma" w:hAnsi="Tahoma" w:cs="Tahoma"/>
          <w:sz w:val="16"/>
          <w:szCs w:val="16"/>
        </w:rPr>
      </w:pPr>
    </w:p>
    <w:p w14:paraId="5872978A" w14:textId="518F9169"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Costa Rica (MDVICR), como una entidad legal en el país y se elige la Región Brunca como la idónea para iniciar esta filosofía, específicamente en el cantón de Pérez Zeledón.</w:t>
      </w:r>
    </w:p>
    <w:p w14:paraId="25EBEFF9" w14:textId="77777777" w:rsidR="005005D7" w:rsidRDefault="005005D7" w:rsidP="008450D7">
      <w:pPr>
        <w:rPr>
          <w:rFonts w:ascii="Tahoma" w:eastAsia="Tahoma" w:hAnsi="Tahoma" w:cs="Tahoma"/>
          <w:sz w:val="18"/>
          <w:szCs w:val="18"/>
        </w:rPr>
      </w:pPr>
    </w:p>
    <w:p w14:paraId="349E2586" w14:textId="6A3E2AC5" w:rsidR="005005D7" w:rsidRPr="00D978CE" w:rsidRDefault="002C447F" w:rsidP="008450D7">
      <w:pPr>
        <w:rPr>
          <w:rFonts w:ascii="Tahoma" w:eastAsia="Tahoma" w:hAnsi="Tahoma" w:cs="Tahoma"/>
          <w:color w:val="000000"/>
          <w:sz w:val="24"/>
          <w:szCs w:val="24"/>
        </w:rPr>
      </w:pPr>
      <w:r>
        <w:rPr>
          <w:rFonts w:ascii="Tahoma" w:eastAsia="Tahoma" w:hAnsi="Tahoma" w:cs="Tahoma"/>
          <w:color w:val="000000"/>
          <w:sz w:val="24"/>
          <w:szCs w:val="24"/>
        </w:rPr>
        <w:t>A mediados del 2011</w:t>
      </w:r>
      <w:r>
        <w:rPr>
          <w:color w:val="000000"/>
          <w:sz w:val="24"/>
          <w:szCs w:val="24"/>
        </w:rPr>
        <w:t xml:space="preserve">, </w:t>
      </w:r>
      <w:r>
        <w:rPr>
          <w:rFonts w:ascii="Tahoma" w:eastAsia="Tahoma" w:hAnsi="Tahoma" w:cs="Tahoma"/>
          <w:color w:val="000000"/>
          <w:sz w:val="24"/>
          <w:szCs w:val="24"/>
        </w:rPr>
        <w:t>se trasladan personas líderes de la región Chorotega y Pacifico Central y</w:t>
      </w:r>
    </w:p>
    <w:p w14:paraId="32125FAB" w14:textId="7C0AE6D6" w:rsidR="005005D7" w:rsidRDefault="002C447F" w:rsidP="008450D7">
      <w:pPr>
        <w:rPr>
          <w:color w:val="000000"/>
          <w:sz w:val="24"/>
          <w:szCs w:val="24"/>
        </w:rPr>
      </w:pPr>
      <w:r>
        <w:rPr>
          <w:rFonts w:ascii="Tahoma" w:eastAsia="Tahoma" w:hAnsi="Tahoma" w:cs="Tahoma"/>
          <w:color w:val="000000"/>
          <w:sz w:val="24"/>
          <w:szCs w:val="24"/>
        </w:rPr>
        <w:t xml:space="preserve">se abre la oficina de Vida Independiente en la Sede Regional de </w:t>
      </w:r>
      <w:r w:rsidR="00F61023">
        <w:rPr>
          <w:rFonts w:ascii="Tahoma" w:eastAsia="Tahoma" w:hAnsi="Tahoma" w:cs="Tahoma"/>
          <w:color w:val="000000"/>
          <w:sz w:val="24"/>
          <w:szCs w:val="24"/>
        </w:rPr>
        <w:t>Conapdis</w:t>
      </w:r>
      <w:r>
        <w:rPr>
          <w:rFonts w:ascii="Tahoma" w:eastAsia="Tahoma" w:hAnsi="Tahoma" w:cs="Tahoma"/>
          <w:color w:val="000000"/>
          <w:sz w:val="24"/>
          <w:szCs w:val="24"/>
        </w:rPr>
        <w:t xml:space="preserve"> ubicada en la Región Brunca, siendo esta acción la que marca un antes y un después en la historia del MDVICR</w:t>
      </w:r>
      <w:r>
        <w:rPr>
          <w:color w:val="000000"/>
          <w:sz w:val="24"/>
          <w:szCs w:val="24"/>
        </w:rPr>
        <w:t>.</w:t>
      </w:r>
    </w:p>
    <w:p w14:paraId="4F59F169" w14:textId="66437646" w:rsidR="00D9215B" w:rsidRDefault="00D9215B" w:rsidP="008450D7">
      <w:pPr>
        <w:rPr>
          <w:color w:val="000000"/>
          <w:sz w:val="24"/>
          <w:szCs w:val="24"/>
        </w:rPr>
      </w:pPr>
    </w:p>
    <w:p w14:paraId="37ADDEAA" w14:textId="451D37E4" w:rsidR="00D9215B" w:rsidRDefault="00D978CE" w:rsidP="008450D7">
      <w:pPr>
        <w:rPr>
          <w:color w:val="000000"/>
          <w:sz w:val="24"/>
          <w:szCs w:val="24"/>
        </w:rPr>
      </w:pPr>
      <w:r>
        <w:rPr>
          <w:noProof/>
        </w:rPr>
        <w:drawing>
          <wp:anchor distT="0" distB="0" distL="114300" distR="114300" simplePos="0" relativeHeight="251627008" behindDoc="1" locked="0" layoutInCell="0" allowOverlap="1" wp14:anchorId="145822DC" wp14:editId="5532CB39">
            <wp:simplePos x="0" y="0"/>
            <wp:positionH relativeFrom="page">
              <wp:posOffset>1873250</wp:posOffset>
            </wp:positionH>
            <wp:positionV relativeFrom="margin">
              <wp:posOffset>2723515</wp:posOffset>
            </wp:positionV>
            <wp:extent cx="3401695" cy="1988185"/>
            <wp:effectExtent l="0" t="0" r="8255" b="0"/>
            <wp:wrapNone/>
            <wp:docPr id="519" name="drawingObject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9" name="drawingObject519">
                      <a:extLst>
                        <a:ext uri="{C183D7F6-B498-43B3-948B-1728B52AA6E4}">
                          <adec:decorative xmlns:adec="http://schemas.microsoft.com/office/drawing/2017/decorative" val="1"/>
                        </a:ext>
                      </a:extLst>
                    </pic:cNvPr>
                    <pic:cNvPicPr/>
                  </pic:nvPicPr>
                  <pic:blipFill>
                    <a:blip r:embed="rId326"/>
                    <a:stretch/>
                  </pic:blipFill>
                  <pic:spPr>
                    <a:xfrm>
                      <a:off x="0" y="0"/>
                      <a:ext cx="3401695" cy="1988185"/>
                    </a:xfrm>
                    <a:prstGeom prst="rect">
                      <a:avLst/>
                    </a:prstGeom>
                    <a:noFill/>
                  </pic:spPr>
                </pic:pic>
              </a:graphicData>
            </a:graphic>
            <wp14:sizeRelH relativeFrom="margin">
              <wp14:pctWidth>0</wp14:pctWidth>
            </wp14:sizeRelH>
            <wp14:sizeRelV relativeFrom="margin">
              <wp14:pctHeight>0</wp14:pctHeight>
            </wp14:sizeRelV>
          </wp:anchor>
        </w:drawing>
      </w:r>
    </w:p>
    <w:p w14:paraId="6029E479" w14:textId="52AB4B41" w:rsidR="00D9215B" w:rsidRDefault="00D9215B" w:rsidP="008450D7">
      <w:pPr>
        <w:rPr>
          <w:color w:val="000000"/>
          <w:sz w:val="24"/>
          <w:szCs w:val="24"/>
        </w:rPr>
      </w:pPr>
    </w:p>
    <w:p w14:paraId="1DF9DC54" w14:textId="6D44ADBF" w:rsidR="00D9215B" w:rsidRDefault="00D9215B" w:rsidP="008450D7">
      <w:pPr>
        <w:rPr>
          <w:color w:val="000000"/>
          <w:sz w:val="24"/>
          <w:szCs w:val="24"/>
        </w:rPr>
      </w:pPr>
    </w:p>
    <w:p w14:paraId="5B50463C" w14:textId="2D875B5F" w:rsidR="00D9215B" w:rsidRDefault="00D9215B" w:rsidP="008450D7">
      <w:pPr>
        <w:rPr>
          <w:color w:val="000000"/>
          <w:sz w:val="24"/>
          <w:szCs w:val="24"/>
        </w:rPr>
      </w:pPr>
    </w:p>
    <w:p w14:paraId="432891A5" w14:textId="77777777" w:rsidR="00AF51F6" w:rsidRDefault="00AF51F6" w:rsidP="008450D7">
      <w:pPr>
        <w:rPr>
          <w:color w:val="000000"/>
          <w:sz w:val="24"/>
          <w:szCs w:val="24"/>
        </w:rPr>
      </w:pPr>
    </w:p>
    <w:p w14:paraId="6B6F6B7B" w14:textId="38AAA27A" w:rsidR="00AF51F6" w:rsidRDefault="00AF51F6" w:rsidP="008450D7">
      <w:pPr>
        <w:rPr>
          <w:rFonts w:ascii="Tahoma" w:eastAsia="Tahoma" w:hAnsi="Tahoma" w:cs="Tahoma"/>
          <w:sz w:val="24"/>
          <w:szCs w:val="24"/>
        </w:rPr>
      </w:pPr>
    </w:p>
    <w:p w14:paraId="1778F574" w14:textId="3A1E6418" w:rsidR="00B910CC" w:rsidRDefault="00B910CC" w:rsidP="008450D7">
      <w:pPr>
        <w:rPr>
          <w:rFonts w:ascii="Tahoma" w:eastAsia="Tahoma" w:hAnsi="Tahoma" w:cs="Tahoma"/>
          <w:sz w:val="24"/>
          <w:szCs w:val="24"/>
        </w:rPr>
      </w:pPr>
    </w:p>
    <w:p w14:paraId="61467114" w14:textId="77777777" w:rsidR="00923137" w:rsidRDefault="00923137" w:rsidP="008450D7">
      <w:pPr>
        <w:rPr>
          <w:rFonts w:ascii="Tahoma" w:eastAsia="Tahoma" w:hAnsi="Tahoma" w:cs="Tahoma"/>
          <w:sz w:val="24"/>
          <w:szCs w:val="24"/>
        </w:rPr>
      </w:pPr>
    </w:p>
    <w:p w14:paraId="04AA2D16" w14:textId="77777777" w:rsidR="00923137" w:rsidRDefault="00923137" w:rsidP="008450D7">
      <w:pPr>
        <w:rPr>
          <w:rFonts w:ascii="Tahoma" w:eastAsia="Tahoma" w:hAnsi="Tahoma" w:cs="Tahoma"/>
          <w:sz w:val="24"/>
          <w:szCs w:val="24"/>
        </w:rPr>
      </w:pPr>
    </w:p>
    <w:p w14:paraId="2F42C968" w14:textId="1D435947" w:rsidR="00923137" w:rsidRDefault="00923137" w:rsidP="008450D7">
      <w:pPr>
        <w:rPr>
          <w:rFonts w:ascii="Tahoma" w:eastAsia="Tahoma" w:hAnsi="Tahoma" w:cs="Tahoma"/>
          <w:sz w:val="24"/>
          <w:szCs w:val="24"/>
        </w:rPr>
      </w:pPr>
    </w:p>
    <w:p w14:paraId="3E1ED9B6" w14:textId="77777777" w:rsidR="00923137" w:rsidRDefault="00923137" w:rsidP="008450D7">
      <w:pPr>
        <w:rPr>
          <w:rFonts w:ascii="Tahoma" w:eastAsia="Tahoma" w:hAnsi="Tahoma" w:cs="Tahoma"/>
          <w:sz w:val="24"/>
          <w:szCs w:val="24"/>
        </w:rPr>
      </w:pPr>
    </w:p>
    <w:p w14:paraId="7A6C6958" w14:textId="22FE5921" w:rsidR="005005D7" w:rsidRPr="00552670" w:rsidRDefault="00552670" w:rsidP="00552670">
      <w:pPr>
        <w:pStyle w:val="Descripcin"/>
        <w:rPr>
          <w:rFonts w:ascii="Tahoma" w:hAnsi="Tahoma" w:cs="Tahoma"/>
          <w:i w:val="0"/>
          <w:iCs w:val="0"/>
          <w:sz w:val="24"/>
          <w:szCs w:val="24"/>
        </w:rPr>
      </w:pPr>
      <w:bookmarkStart w:id="54" w:name="_Toc221118641"/>
      <w:r w:rsidRPr="00552670">
        <w:rPr>
          <w:rFonts w:ascii="Tahoma" w:hAnsi="Tahoma" w:cs="Tahoma"/>
          <w:i w:val="0"/>
          <w:iCs w:val="0"/>
          <w:sz w:val="24"/>
          <w:szCs w:val="24"/>
        </w:rPr>
        <w:t xml:space="preserve">Ilustración </w:t>
      </w:r>
      <w:r w:rsidRPr="00552670">
        <w:rPr>
          <w:rFonts w:ascii="Tahoma" w:hAnsi="Tahoma" w:cs="Tahoma"/>
          <w:i w:val="0"/>
          <w:iCs w:val="0"/>
          <w:sz w:val="24"/>
          <w:szCs w:val="24"/>
        </w:rPr>
        <w:fldChar w:fldCharType="begin"/>
      </w:r>
      <w:r w:rsidRPr="00552670">
        <w:rPr>
          <w:rFonts w:ascii="Tahoma" w:hAnsi="Tahoma" w:cs="Tahoma"/>
          <w:i w:val="0"/>
          <w:iCs w:val="0"/>
          <w:sz w:val="24"/>
          <w:szCs w:val="24"/>
        </w:rPr>
        <w:instrText xml:space="preserve"> SEQ Ilustración \* ARABIC </w:instrText>
      </w:r>
      <w:r w:rsidRPr="00552670">
        <w:rPr>
          <w:rFonts w:ascii="Tahoma" w:hAnsi="Tahoma" w:cs="Tahoma"/>
          <w:i w:val="0"/>
          <w:iCs w:val="0"/>
          <w:sz w:val="24"/>
          <w:szCs w:val="24"/>
        </w:rPr>
        <w:fldChar w:fldCharType="separate"/>
      </w:r>
      <w:r w:rsidR="004B51A6">
        <w:rPr>
          <w:rFonts w:ascii="Tahoma" w:hAnsi="Tahoma" w:cs="Tahoma"/>
          <w:i w:val="0"/>
          <w:iCs w:val="0"/>
          <w:noProof/>
          <w:sz w:val="24"/>
          <w:szCs w:val="24"/>
        </w:rPr>
        <w:t>14</w:t>
      </w:r>
      <w:r w:rsidRPr="00552670">
        <w:rPr>
          <w:rFonts w:ascii="Tahoma" w:hAnsi="Tahoma" w:cs="Tahoma"/>
          <w:i w:val="0"/>
          <w:iCs w:val="0"/>
          <w:sz w:val="24"/>
          <w:szCs w:val="24"/>
        </w:rPr>
        <w:fldChar w:fldCharType="end"/>
      </w:r>
      <w:r w:rsidRPr="00552670">
        <w:rPr>
          <w:rFonts w:ascii="Tahoma" w:hAnsi="Tahoma" w:cs="Tahoma"/>
          <w:i w:val="0"/>
          <w:iCs w:val="0"/>
          <w:sz w:val="24"/>
          <w:szCs w:val="24"/>
        </w:rPr>
        <w:t xml:space="preserve">  Principios. Tomado de: Barrantes y Bermúdez, 2020, diapositiva 11</w:t>
      </w:r>
      <w:bookmarkEnd w:id="54"/>
    </w:p>
    <w:p w14:paraId="7AB4078E" w14:textId="25394273" w:rsidR="00B51433" w:rsidRDefault="00B51433" w:rsidP="008450D7">
      <w:pPr>
        <w:rPr>
          <w:rFonts w:ascii="Tahoma" w:eastAsia="Tahoma" w:hAnsi="Tahoma" w:cs="Tahoma"/>
          <w:b/>
          <w:bCs/>
          <w:color w:val="000000"/>
          <w:sz w:val="24"/>
          <w:szCs w:val="24"/>
        </w:rPr>
      </w:pPr>
      <w:bookmarkStart w:id="55" w:name="_page_322_0"/>
      <w:bookmarkEnd w:id="53"/>
    </w:p>
    <w:p w14:paraId="2C3F856E" w14:textId="4FD7B34A" w:rsidR="005005D7" w:rsidRPr="001544A7" w:rsidRDefault="002C447F" w:rsidP="00017D2F">
      <w:pPr>
        <w:pStyle w:val="Ttulo2"/>
        <w:rPr>
          <w:rFonts w:ascii="Tahoma" w:eastAsia="Tahoma" w:hAnsi="Tahoma" w:cs="Tahoma"/>
          <w:b/>
          <w:bCs/>
          <w:color w:val="000000"/>
          <w:sz w:val="28"/>
          <w:szCs w:val="28"/>
        </w:rPr>
      </w:pPr>
      <w:bookmarkStart w:id="56" w:name="_Toc221172221"/>
      <w:r w:rsidRPr="001544A7">
        <w:rPr>
          <w:rFonts w:ascii="Tahoma" w:eastAsia="Tahoma" w:hAnsi="Tahoma" w:cs="Tahoma"/>
          <w:b/>
          <w:bCs/>
          <w:color w:val="000000"/>
          <w:sz w:val="28"/>
          <w:szCs w:val="28"/>
        </w:rPr>
        <w:t>Movimiento Internacional de Vida Independiente</w:t>
      </w:r>
      <w:bookmarkEnd w:id="56"/>
    </w:p>
    <w:p w14:paraId="7B8796B0" w14:textId="77777777" w:rsidR="00017D2F" w:rsidRPr="00017D2F" w:rsidRDefault="00017D2F" w:rsidP="00017D2F"/>
    <w:p w14:paraId="1BEE9053" w14:textId="6A934C9D" w:rsidR="005005D7" w:rsidRPr="00025D37" w:rsidRDefault="002C447F" w:rsidP="008450D7">
      <w:pPr>
        <w:rPr>
          <w:rFonts w:ascii="Tahoma" w:eastAsia="Tahoma" w:hAnsi="Tahoma" w:cs="Tahoma"/>
          <w:color w:val="000000"/>
          <w:sz w:val="20"/>
          <w:szCs w:val="20"/>
        </w:rPr>
      </w:pPr>
      <w:r w:rsidRPr="00025D37">
        <w:rPr>
          <w:rFonts w:ascii="Tahoma" w:eastAsia="Tahoma" w:hAnsi="Tahoma" w:cs="Tahoma"/>
          <w:color w:val="000000"/>
          <w:sz w:val="20"/>
          <w:szCs w:val="20"/>
        </w:rPr>
        <w:t>El Movimiento de Vida Independiente nació cuando Ed Roberts, un alumno con discapacidad severa, ingresó a la Universidad de California, Berkeley, institución que, si bien no contaba con las condiciones de accesibilidad que Roberts necesitaba, fue elegida por su excelencia académica.</w:t>
      </w:r>
    </w:p>
    <w:p w14:paraId="40846159" w14:textId="77777777" w:rsidR="00E110CD" w:rsidRPr="00025D37" w:rsidRDefault="00E110CD" w:rsidP="008450D7">
      <w:pPr>
        <w:rPr>
          <w:rFonts w:ascii="Tahoma" w:eastAsia="Tahoma" w:hAnsi="Tahoma" w:cs="Tahoma"/>
          <w:color w:val="FFFFFF"/>
          <w:sz w:val="20"/>
          <w:szCs w:val="20"/>
        </w:rPr>
      </w:pPr>
    </w:p>
    <w:p w14:paraId="2EC9C5A2" w14:textId="19EDF375" w:rsidR="005005D7" w:rsidRPr="00025D37" w:rsidRDefault="002C447F" w:rsidP="008450D7">
      <w:pPr>
        <w:rPr>
          <w:rFonts w:ascii="Tahoma" w:eastAsia="Tahoma" w:hAnsi="Tahoma" w:cs="Tahoma"/>
          <w:color w:val="FFFFFF"/>
          <w:sz w:val="20"/>
          <w:szCs w:val="20"/>
        </w:rPr>
      </w:pPr>
      <w:r w:rsidRPr="00025D37">
        <w:rPr>
          <w:rFonts w:ascii="Tahoma" w:eastAsia="Tahoma" w:hAnsi="Tahoma" w:cs="Tahoma"/>
          <w:color w:val="000000"/>
          <w:sz w:val="20"/>
          <w:szCs w:val="20"/>
        </w:rPr>
        <w:t>Ed tuvo que derribar muchas barreras, tanto arquitectónicas como mentales, hasta que fue admitido y alojado en la Enfermería Universitaria esto, porque no podía hacerlo en el campus junto con sus compañeros. Para entonces, la Universidad comenzó a recibir solicitudes de admisión de otras personas con discapacidad motora y, poco a poco, se fue formando un grupo de estudiantes con discapacidad que comenzaría a abogar por cambios en las estructuras universitarias.</w:t>
      </w:r>
    </w:p>
    <w:p w14:paraId="0DAFA8C7" w14:textId="77777777" w:rsidR="005005D7" w:rsidRPr="00025D37" w:rsidRDefault="005005D7" w:rsidP="008450D7">
      <w:pPr>
        <w:rPr>
          <w:rFonts w:ascii="Tahoma" w:eastAsia="Tahoma" w:hAnsi="Tahoma" w:cs="Tahoma"/>
          <w:sz w:val="20"/>
          <w:szCs w:val="20"/>
        </w:rPr>
      </w:pPr>
    </w:p>
    <w:p w14:paraId="104A84DC" w14:textId="194E62EC" w:rsidR="005005D7" w:rsidRPr="00025D37" w:rsidRDefault="002C447F" w:rsidP="008450D7">
      <w:pPr>
        <w:rPr>
          <w:rFonts w:ascii="Tahoma" w:eastAsia="Tahoma" w:hAnsi="Tahoma" w:cs="Tahoma"/>
          <w:color w:val="FFFFFF"/>
          <w:sz w:val="20"/>
          <w:szCs w:val="20"/>
        </w:rPr>
      </w:pPr>
      <w:r w:rsidRPr="00025D37">
        <w:rPr>
          <w:rFonts w:ascii="Tahoma" w:eastAsia="Tahoma" w:hAnsi="Tahoma" w:cs="Tahoma"/>
          <w:color w:val="000000"/>
          <w:sz w:val="20"/>
          <w:szCs w:val="20"/>
        </w:rPr>
        <w:t xml:space="preserve">El hecho de vivir alojados en la Enfermería de la Universidad constituía un estigma para quienes ocupaban el rol de estudiantes de día y pacientes de noche. Y esa era la imagen que Roberts y sus compañeros querían cambiar, resaltando que, más allá de sus discapacidades, ellos se encontraban tan sanos como el resto de los estudiantes </w:t>
      </w:r>
      <w:r w:rsidRPr="00025D37">
        <w:rPr>
          <w:rFonts w:ascii="Tahoma" w:eastAsia="Tahoma" w:hAnsi="Tahoma" w:cs="Tahoma"/>
          <w:color w:val="000000"/>
          <w:sz w:val="20"/>
          <w:szCs w:val="20"/>
        </w:rPr>
        <w:lastRenderedPageBreak/>
        <w:t>del campus. De este modo, se comenzó a buscar una solución para que los estudiantes con discapacidad pudieran residir en igualdad de condiciones que el resto de los estudiantes.</w:t>
      </w:r>
    </w:p>
    <w:p w14:paraId="5D4231F3" w14:textId="56048C91" w:rsidR="00C70B69" w:rsidRPr="00025D37" w:rsidRDefault="00C70B69" w:rsidP="008450D7">
      <w:pPr>
        <w:rPr>
          <w:rFonts w:ascii="Tahoma" w:eastAsia="Tahoma" w:hAnsi="Tahoma" w:cs="Tahoma"/>
          <w:color w:val="FFFFFF"/>
          <w:sz w:val="20"/>
          <w:szCs w:val="20"/>
        </w:rPr>
      </w:pPr>
    </w:p>
    <w:p w14:paraId="660C25D3" w14:textId="19C98970" w:rsidR="002408A4" w:rsidRPr="00025D37" w:rsidRDefault="002C447F" w:rsidP="008450D7">
      <w:pPr>
        <w:rPr>
          <w:rFonts w:ascii="Tahoma" w:eastAsia="Tahoma" w:hAnsi="Tahoma" w:cs="Tahoma"/>
          <w:color w:val="FFFFFF"/>
          <w:sz w:val="20"/>
          <w:szCs w:val="20"/>
        </w:rPr>
      </w:pPr>
      <w:r w:rsidRPr="00025D37">
        <w:rPr>
          <w:rFonts w:ascii="Tahoma" w:eastAsia="Tahoma" w:hAnsi="Tahoma" w:cs="Tahoma"/>
          <w:color w:val="000000"/>
          <w:sz w:val="20"/>
          <w:szCs w:val="20"/>
        </w:rPr>
        <w:t>Ello tuvo un significado trascendental sobre el reclamo de tomar sus propias decisiones y elegir dónde, con quién y cómo vivir. Después de graduados, Roberts y sus compañeros se dieron cuenta que no era posible vivir en un Berkeley inaccesible, sin cambios importantes de la infraestructura física y programática de esa comunidad.</w:t>
      </w:r>
    </w:p>
    <w:p w14:paraId="0B8CA486" w14:textId="6DAD0A40" w:rsidR="00C70B69" w:rsidRPr="00025D37" w:rsidRDefault="00C70B69" w:rsidP="008450D7">
      <w:pPr>
        <w:rPr>
          <w:rFonts w:ascii="Tahoma" w:eastAsia="Tahoma" w:hAnsi="Tahoma" w:cs="Tahoma"/>
          <w:color w:val="FFFFFF"/>
          <w:sz w:val="20"/>
          <w:szCs w:val="20"/>
        </w:rPr>
      </w:pPr>
    </w:p>
    <w:p w14:paraId="0BFA3F33" w14:textId="53FE2ACA" w:rsidR="002408A4" w:rsidRPr="00025D37" w:rsidRDefault="002C447F" w:rsidP="008450D7">
      <w:pPr>
        <w:rPr>
          <w:rFonts w:ascii="Tahoma" w:eastAsia="Tahoma" w:hAnsi="Tahoma" w:cs="Tahoma"/>
          <w:color w:val="000000"/>
          <w:sz w:val="20"/>
          <w:szCs w:val="20"/>
        </w:rPr>
      </w:pPr>
      <w:r w:rsidRPr="00025D37">
        <w:rPr>
          <w:rFonts w:ascii="Tahoma" w:eastAsia="Tahoma" w:hAnsi="Tahoma" w:cs="Tahoma"/>
          <w:color w:val="000000"/>
          <w:sz w:val="20"/>
          <w:szCs w:val="20"/>
        </w:rPr>
        <w:t>Así, la lucha tomo más fuerza y traspasó las puertas de la Universidad y apuntó a crear estructuras en el ámbito comunitario, basándose en la autonomía y en la dignidad de la persona.</w:t>
      </w:r>
    </w:p>
    <w:p w14:paraId="77725465" w14:textId="41E611F3" w:rsidR="00C70B69" w:rsidRPr="00025D37" w:rsidRDefault="00C70B69" w:rsidP="008450D7">
      <w:pPr>
        <w:rPr>
          <w:rFonts w:ascii="Tahoma" w:eastAsia="Tahoma" w:hAnsi="Tahoma" w:cs="Tahoma"/>
          <w:color w:val="000000"/>
          <w:sz w:val="20"/>
          <w:szCs w:val="20"/>
        </w:rPr>
      </w:pPr>
    </w:p>
    <w:p w14:paraId="42A94551" w14:textId="7E0350B1" w:rsidR="005B737B" w:rsidRPr="00025D37" w:rsidRDefault="002C447F" w:rsidP="008450D7">
      <w:pPr>
        <w:rPr>
          <w:rFonts w:ascii="Tahoma" w:eastAsia="Tahoma" w:hAnsi="Tahoma" w:cs="Tahoma"/>
          <w:color w:val="000000"/>
          <w:sz w:val="20"/>
          <w:szCs w:val="20"/>
        </w:rPr>
      </w:pPr>
      <w:r w:rsidRPr="00025D37">
        <w:rPr>
          <w:rFonts w:ascii="Tahoma" w:eastAsia="Tahoma" w:hAnsi="Tahoma" w:cs="Tahoma"/>
          <w:color w:val="000000"/>
          <w:sz w:val="20"/>
          <w:szCs w:val="20"/>
        </w:rPr>
        <w:t>De este modo, nació el primer Centro de Vida Independiente, que fue inaugurado en el año 1972, y fue dirigido por personas con discapacidad; en él se abordaban sus problemas como cuestiones sociales, trabajaban con la más amplia gama de discapacidades y apuntaban a la inclusión en la comunidad, como su principal objetivo. La independencia era evaluada con respecto a la capacidad individual de tomar las propias decisiones y con la disponibilidad de la asistencia necesaria para alcanzar dicho control.</w:t>
      </w:r>
    </w:p>
    <w:p w14:paraId="62AC6D5B" w14:textId="630EB82B" w:rsidR="00025D37" w:rsidRDefault="00271577" w:rsidP="008450D7">
      <w:pPr>
        <w:rPr>
          <w:rFonts w:ascii="Tahoma" w:eastAsia="Tahoma" w:hAnsi="Tahoma" w:cs="Tahoma"/>
          <w:color w:val="000000"/>
          <w:sz w:val="24"/>
          <w:szCs w:val="24"/>
        </w:rPr>
      </w:pPr>
      <w:r>
        <w:rPr>
          <w:noProof/>
        </w:rPr>
        <mc:AlternateContent>
          <mc:Choice Requires="wpg">
            <w:drawing>
              <wp:anchor distT="0" distB="0" distL="114300" distR="114300" simplePos="0" relativeHeight="251522560" behindDoc="1" locked="0" layoutInCell="0" allowOverlap="1" wp14:anchorId="1DC8B432" wp14:editId="519CD9A3">
                <wp:simplePos x="0" y="0"/>
                <wp:positionH relativeFrom="margin">
                  <wp:posOffset>1286894</wp:posOffset>
                </wp:positionH>
                <wp:positionV relativeFrom="page">
                  <wp:posOffset>3595540</wp:posOffset>
                </wp:positionV>
                <wp:extent cx="2867025" cy="1737995"/>
                <wp:effectExtent l="0" t="0" r="0" b="0"/>
                <wp:wrapNone/>
                <wp:docPr id="536" name="drawingObject536" descr="Ilustración 15  Fotografía del señor  Ed Roberts (1939-1995): Estadounidense. Fue un activista y líder pionero del movimiento por los derechos de las personas con discapacidad."/>
                <wp:cNvGraphicFramePr/>
                <a:graphic xmlns:a="http://schemas.openxmlformats.org/drawingml/2006/main">
                  <a:graphicData uri="http://schemas.microsoft.com/office/word/2010/wordprocessingGroup">
                    <wpg:wgp>
                      <wpg:cNvGrpSpPr/>
                      <wpg:grpSpPr>
                        <a:xfrm>
                          <a:off x="0" y="0"/>
                          <a:ext cx="2867025" cy="1737995"/>
                          <a:chOff x="0" y="0"/>
                          <a:chExt cx="3894759" cy="2244797"/>
                        </a:xfrm>
                        <a:noFill/>
                      </wpg:grpSpPr>
                      <pic:pic xmlns:pic="http://schemas.openxmlformats.org/drawingml/2006/picture">
                        <pic:nvPicPr>
                          <pic:cNvPr id="537" name="Picture 537"/>
                          <pic:cNvPicPr/>
                        </pic:nvPicPr>
                        <pic:blipFill>
                          <a:blip r:embed="rId327"/>
                          <a:stretch/>
                        </pic:blipFill>
                        <pic:spPr>
                          <a:xfrm>
                            <a:off x="0" y="0"/>
                            <a:ext cx="1989867" cy="2237716"/>
                          </a:xfrm>
                          <a:prstGeom prst="rect">
                            <a:avLst/>
                          </a:prstGeom>
                          <a:noFill/>
                        </pic:spPr>
                      </pic:pic>
                      <pic:pic xmlns:pic="http://schemas.openxmlformats.org/drawingml/2006/picture">
                        <pic:nvPicPr>
                          <pic:cNvPr id="538" name="Picture 538"/>
                          <pic:cNvPicPr/>
                        </pic:nvPicPr>
                        <pic:blipFill>
                          <a:blip r:embed="rId328"/>
                          <a:stretch/>
                        </pic:blipFill>
                        <pic:spPr>
                          <a:xfrm>
                            <a:off x="1904892" y="14163"/>
                            <a:ext cx="1989867" cy="223063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7C42B88" id="drawingObject536" o:spid="_x0000_s1026" alt="Ilustración 15  Fotografía del señor  Ed Roberts (1939-1995): Estadounidense. Fue un activista y líder pionero del movimiento por los derechos de las personas con discapacidad." style="position:absolute;margin-left:101.35pt;margin-top:283.1pt;width:225.75pt;height:136.85pt;z-index:-251793920;mso-position-horizontal-relative:margin;mso-position-vertical-relative:page;mso-width-relative:margin;mso-height-relative:margin" coordsize="38947,22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" o:allowincell="f">
                <v:shape id="Picture 537" o:spid="_x0000_s1027" type="#_x0000_t75" style="position:absolute;width:19898;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">
                  <v:imagedata r:id="rId329" o:title=""/>
                </v:shape>
                <v:shape id="Picture 538" o:spid="_x0000_s1028" type="#_x0000_t75" style="position:absolute;left:19048;top:141;width:19899;height:2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">
                  <v:imagedata r:id="rId330" o:title=""/>
                </v:shape>
                <w10:wrap anchorx="margin" anchory="page"/>
              </v:group>
            </w:pict>
          </mc:Fallback>
        </mc:AlternateContent>
      </w:r>
    </w:p>
    <w:p w14:paraId="20449034" w14:textId="0296823B" w:rsidR="00025D37" w:rsidRDefault="00025D37" w:rsidP="008450D7">
      <w:pPr>
        <w:rPr>
          <w:rFonts w:ascii="Tahoma" w:eastAsia="Tahoma" w:hAnsi="Tahoma" w:cs="Tahoma"/>
          <w:color w:val="000000"/>
          <w:sz w:val="24"/>
          <w:szCs w:val="24"/>
        </w:rPr>
      </w:pPr>
    </w:p>
    <w:p w14:paraId="3004766D" w14:textId="787FEDFD" w:rsidR="00025D37" w:rsidRDefault="00025D37" w:rsidP="008450D7">
      <w:pPr>
        <w:rPr>
          <w:rFonts w:ascii="Tahoma" w:eastAsia="Tahoma" w:hAnsi="Tahoma" w:cs="Tahoma"/>
          <w:color w:val="000000"/>
          <w:sz w:val="24"/>
          <w:szCs w:val="24"/>
        </w:rPr>
      </w:pPr>
    </w:p>
    <w:p w14:paraId="18321A21" w14:textId="2E3FED7C" w:rsidR="00025D37" w:rsidRDefault="00025D37" w:rsidP="008450D7">
      <w:pPr>
        <w:rPr>
          <w:rFonts w:ascii="Tahoma" w:eastAsia="Tahoma" w:hAnsi="Tahoma" w:cs="Tahoma"/>
          <w:color w:val="000000"/>
          <w:sz w:val="24"/>
          <w:szCs w:val="24"/>
        </w:rPr>
      </w:pPr>
    </w:p>
    <w:p w14:paraId="334C04DD" w14:textId="22E2C191" w:rsidR="00025D37" w:rsidRDefault="00025D37" w:rsidP="008450D7">
      <w:pPr>
        <w:rPr>
          <w:rFonts w:ascii="Tahoma" w:eastAsia="Tahoma" w:hAnsi="Tahoma" w:cs="Tahoma"/>
          <w:color w:val="000000"/>
          <w:sz w:val="24"/>
          <w:szCs w:val="24"/>
        </w:rPr>
      </w:pPr>
    </w:p>
    <w:p w14:paraId="43057622" w14:textId="79A3B6CE" w:rsidR="00025D37" w:rsidRDefault="00025D37" w:rsidP="008450D7">
      <w:pPr>
        <w:rPr>
          <w:rFonts w:ascii="Tahoma" w:eastAsia="Tahoma" w:hAnsi="Tahoma" w:cs="Tahoma"/>
          <w:color w:val="000000"/>
          <w:sz w:val="24"/>
          <w:szCs w:val="24"/>
        </w:rPr>
      </w:pPr>
    </w:p>
    <w:p w14:paraId="41B9B6B5" w14:textId="63ADAF56" w:rsidR="000438AA" w:rsidRDefault="000438AA" w:rsidP="008450D7">
      <w:pPr>
        <w:rPr>
          <w:rFonts w:ascii="Tahoma" w:eastAsia="Tahoma" w:hAnsi="Tahoma" w:cs="Tahoma"/>
          <w:color w:val="000000"/>
          <w:sz w:val="24"/>
          <w:szCs w:val="24"/>
        </w:rPr>
      </w:pPr>
    </w:p>
    <w:p w14:paraId="00953ABA" w14:textId="21008947" w:rsidR="00CD6E24" w:rsidRDefault="00CD6E24" w:rsidP="008450D7">
      <w:pPr>
        <w:rPr>
          <w:rFonts w:ascii="Tahoma" w:eastAsia="Tahoma" w:hAnsi="Tahoma" w:cs="Tahoma"/>
          <w:color w:val="000000"/>
          <w:sz w:val="24"/>
          <w:szCs w:val="24"/>
        </w:rPr>
      </w:pPr>
    </w:p>
    <w:p w14:paraId="1E37CAB0" w14:textId="77777777" w:rsidR="00271577" w:rsidRDefault="00271577" w:rsidP="008450D7">
      <w:pPr>
        <w:rPr>
          <w:rFonts w:ascii="Tahoma" w:eastAsia="Tahoma" w:hAnsi="Tahoma" w:cs="Tahoma"/>
          <w:color w:val="000000"/>
          <w:sz w:val="24"/>
          <w:szCs w:val="24"/>
        </w:rPr>
      </w:pPr>
    </w:p>
    <w:p w14:paraId="30B71BC6" w14:textId="77777777" w:rsidR="00564AD4" w:rsidRDefault="00564AD4" w:rsidP="00564AD4">
      <w:pPr>
        <w:pStyle w:val="Descripcin"/>
      </w:pPr>
      <w:bookmarkStart w:id="57" w:name="_page_325_0"/>
      <w:bookmarkEnd w:id="55"/>
    </w:p>
    <w:p w14:paraId="54E49754" w14:textId="3974A01C" w:rsidR="00017D2F" w:rsidRPr="00564AD4" w:rsidRDefault="00564AD4" w:rsidP="00564AD4">
      <w:pPr>
        <w:pStyle w:val="Descripcin"/>
        <w:rPr>
          <w:rFonts w:ascii="Tahoma" w:eastAsia="Tahoma" w:hAnsi="Tahoma" w:cs="Tahoma"/>
          <w:i w:val="0"/>
          <w:iCs w:val="0"/>
          <w:color w:val="auto"/>
          <w:sz w:val="24"/>
          <w:szCs w:val="24"/>
        </w:rPr>
      </w:pPr>
      <w:bookmarkStart w:id="58" w:name="_Toc221118642"/>
      <w:r w:rsidRPr="00564AD4">
        <w:rPr>
          <w:rFonts w:ascii="Tahoma" w:hAnsi="Tahoma" w:cs="Tahoma"/>
          <w:i w:val="0"/>
          <w:iCs w:val="0"/>
          <w:color w:val="auto"/>
          <w:sz w:val="24"/>
          <w:szCs w:val="24"/>
        </w:rPr>
        <w:t xml:space="preserve">Ilustración </w:t>
      </w:r>
      <w:r w:rsidRPr="00564AD4">
        <w:rPr>
          <w:rFonts w:ascii="Tahoma" w:hAnsi="Tahoma" w:cs="Tahoma"/>
          <w:i w:val="0"/>
          <w:iCs w:val="0"/>
          <w:color w:val="auto"/>
          <w:sz w:val="24"/>
          <w:szCs w:val="24"/>
        </w:rPr>
        <w:fldChar w:fldCharType="begin"/>
      </w:r>
      <w:r w:rsidRPr="00564AD4">
        <w:rPr>
          <w:rFonts w:ascii="Tahoma" w:hAnsi="Tahoma" w:cs="Tahoma"/>
          <w:i w:val="0"/>
          <w:iCs w:val="0"/>
          <w:color w:val="auto"/>
          <w:sz w:val="24"/>
          <w:szCs w:val="24"/>
        </w:rPr>
        <w:instrText xml:space="preserve"> SEQ Ilustración \* ARABIC </w:instrText>
      </w:r>
      <w:r w:rsidRPr="00564AD4">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15</w:t>
      </w:r>
      <w:r w:rsidRPr="00564AD4">
        <w:rPr>
          <w:rFonts w:ascii="Tahoma" w:hAnsi="Tahoma" w:cs="Tahoma"/>
          <w:i w:val="0"/>
          <w:iCs w:val="0"/>
          <w:color w:val="auto"/>
          <w:sz w:val="24"/>
          <w:szCs w:val="24"/>
        </w:rPr>
        <w:fldChar w:fldCharType="end"/>
      </w:r>
      <w:r w:rsidRPr="00564AD4">
        <w:rPr>
          <w:rFonts w:ascii="Tahoma" w:hAnsi="Tahoma" w:cs="Tahoma"/>
          <w:i w:val="0"/>
          <w:iCs w:val="0"/>
          <w:color w:val="auto"/>
          <w:sz w:val="24"/>
          <w:szCs w:val="24"/>
        </w:rPr>
        <w:t xml:space="preserve">  Fotografía del señor  Ed Roberts (1939-1995): Estadounidense. Fue un activista y líder pionero del movimiento por los derechos de las personas con discapacidad.</w:t>
      </w:r>
      <w:bookmarkEnd w:id="58"/>
    </w:p>
    <w:p w14:paraId="3BEC9C5C" w14:textId="77777777" w:rsidR="00017D2F" w:rsidRDefault="00017D2F" w:rsidP="008450D7">
      <w:pPr>
        <w:rPr>
          <w:rFonts w:ascii="Tahoma" w:eastAsia="Tahoma" w:hAnsi="Tahoma" w:cs="Tahoma"/>
          <w:color w:val="000000"/>
          <w:sz w:val="24"/>
          <w:szCs w:val="24"/>
        </w:rPr>
      </w:pPr>
    </w:p>
    <w:p w14:paraId="71E8B2EB" w14:textId="7CA0ED4D" w:rsidR="005005D7" w:rsidRPr="00017D2F" w:rsidRDefault="00564AD4" w:rsidP="00017D2F">
      <w:pPr>
        <w:pStyle w:val="Ttulo1"/>
        <w:rPr>
          <w:rFonts w:ascii="Tahoma" w:eastAsia="Tahoma" w:hAnsi="Tahoma" w:cs="Tahoma"/>
          <w:color w:val="000000"/>
          <w:sz w:val="28"/>
          <w:szCs w:val="28"/>
        </w:rPr>
      </w:pPr>
      <w:bookmarkStart w:id="59" w:name="_Toc221172222"/>
      <w:r>
        <w:rPr>
          <w:noProof/>
        </w:rPr>
        <w:drawing>
          <wp:anchor distT="0" distB="0" distL="114300" distR="114300" simplePos="0" relativeHeight="251533824" behindDoc="1" locked="0" layoutInCell="0" allowOverlap="1" wp14:anchorId="4AECB0AD" wp14:editId="65F55D09">
            <wp:simplePos x="0" y="0"/>
            <wp:positionH relativeFrom="page">
              <wp:posOffset>1865014</wp:posOffset>
            </wp:positionH>
            <wp:positionV relativeFrom="margin">
              <wp:posOffset>5694630</wp:posOffset>
            </wp:positionV>
            <wp:extent cx="3358515" cy="2209045"/>
            <wp:effectExtent l="0" t="0" r="0" b="1270"/>
            <wp:wrapNone/>
            <wp:docPr id="534" name="drawingObject534" descr="Ilustración 16  Logo del Centro de Vida Independiente Morpho"/>
            <wp:cNvGraphicFramePr/>
            <a:graphic xmlns:a="http://schemas.openxmlformats.org/drawingml/2006/main">
              <a:graphicData uri="http://schemas.openxmlformats.org/drawingml/2006/picture">
                <pic:pic xmlns:pic="http://schemas.openxmlformats.org/drawingml/2006/picture">
                  <pic:nvPicPr>
                    <pic:cNvPr id="534" name="drawingObject534" descr="Ilustración 16  Logo del Centro de Vida Independiente Morpho"/>
                    <pic:cNvPicPr/>
                  </pic:nvPicPr>
                  <pic:blipFill>
                    <a:blip r:embed="rId331"/>
                    <a:stretch/>
                  </pic:blipFill>
                  <pic:spPr>
                    <a:xfrm>
                      <a:off x="0" y="0"/>
                      <a:ext cx="3360176" cy="2210137"/>
                    </a:xfrm>
                    <a:prstGeom prst="rect">
                      <a:avLst/>
                    </a:prstGeom>
                    <a:noFill/>
                  </pic:spPr>
                </pic:pic>
              </a:graphicData>
            </a:graphic>
            <wp14:sizeRelH relativeFrom="margin">
              <wp14:pctWidth>0</wp14:pctWidth>
            </wp14:sizeRelH>
            <wp14:sizeRelV relativeFrom="margin">
              <wp14:pctHeight>0</wp14:pctHeight>
            </wp14:sizeRelV>
          </wp:anchor>
        </w:drawing>
      </w:r>
      <w:r w:rsidR="002C447F" w:rsidRPr="00017D2F">
        <w:rPr>
          <w:rFonts w:ascii="Tahoma" w:eastAsia="Tahoma" w:hAnsi="Tahoma" w:cs="Tahoma"/>
          <w:color w:val="000000"/>
          <w:sz w:val="28"/>
          <w:szCs w:val="28"/>
        </w:rPr>
        <w:t>Asociación Centro de Vida Independiente Morpho</w:t>
      </w:r>
      <w:bookmarkEnd w:id="59"/>
    </w:p>
    <w:p w14:paraId="644F3787" w14:textId="1F28D5DB" w:rsidR="005005D7" w:rsidRDefault="005005D7" w:rsidP="008450D7">
      <w:pPr>
        <w:rPr>
          <w:rFonts w:ascii="Tahoma" w:eastAsia="Tahoma" w:hAnsi="Tahoma" w:cs="Tahoma"/>
          <w:sz w:val="24"/>
          <w:szCs w:val="24"/>
        </w:rPr>
      </w:pPr>
    </w:p>
    <w:p w14:paraId="53F71EBA" w14:textId="23BE1DFA" w:rsidR="00F3585D" w:rsidRDefault="00F3585D" w:rsidP="008450D7">
      <w:pPr>
        <w:rPr>
          <w:rFonts w:ascii="Tahoma" w:eastAsia="Tahoma" w:hAnsi="Tahoma" w:cs="Tahoma"/>
          <w:sz w:val="24"/>
          <w:szCs w:val="24"/>
        </w:rPr>
      </w:pPr>
    </w:p>
    <w:p w14:paraId="49CC004D" w14:textId="31C4C701" w:rsidR="000C7180" w:rsidRDefault="000C7180" w:rsidP="008450D7">
      <w:pPr>
        <w:rPr>
          <w:rFonts w:ascii="Tahoma" w:eastAsia="Tahoma" w:hAnsi="Tahoma" w:cs="Tahoma"/>
          <w:sz w:val="24"/>
          <w:szCs w:val="24"/>
        </w:rPr>
      </w:pPr>
    </w:p>
    <w:p w14:paraId="1E6D39AB" w14:textId="4E8D946D" w:rsidR="000C7180" w:rsidRDefault="000C7180" w:rsidP="008450D7">
      <w:pPr>
        <w:rPr>
          <w:rFonts w:ascii="Tahoma" w:eastAsia="Tahoma" w:hAnsi="Tahoma" w:cs="Tahoma"/>
          <w:sz w:val="24"/>
          <w:szCs w:val="24"/>
        </w:rPr>
      </w:pPr>
    </w:p>
    <w:p w14:paraId="4ED85A3C" w14:textId="74C65A2A" w:rsidR="00F3585D" w:rsidRDefault="00F3585D" w:rsidP="008450D7">
      <w:pPr>
        <w:rPr>
          <w:rFonts w:ascii="Tahoma" w:eastAsia="Tahoma" w:hAnsi="Tahoma" w:cs="Tahoma"/>
          <w:sz w:val="24"/>
          <w:szCs w:val="24"/>
        </w:rPr>
      </w:pPr>
    </w:p>
    <w:p w14:paraId="7B8ADEA3" w14:textId="117572E7" w:rsidR="00F3585D" w:rsidRDefault="00F3585D" w:rsidP="008450D7">
      <w:pPr>
        <w:rPr>
          <w:rFonts w:ascii="Tahoma" w:eastAsia="Tahoma" w:hAnsi="Tahoma" w:cs="Tahoma"/>
          <w:sz w:val="24"/>
          <w:szCs w:val="24"/>
        </w:rPr>
      </w:pPr>
    </w:p>
    <w:p w14:paraId="42CDEEE4" w14:textId="280F9F4A" w:rsidR="00FD36FA" w:rsidRDefault="00FD36FA" w:rsidP="008450D7">
      <w:pPr>
        <w:rPr>
          <w:rFonts w:ascii="Tahoma" w:eastAsia="Tahoma" w:hAnsi="Tahoma" w:cs="Tahoma"/>
          <w:sz w:val="24"/>
          <w:szCs w:val="24"/>
        </w:rPr>
      </w:pPr>
    </w:p>
    <w:p w14:paraId="057215B3" w14:textId="77777777" w:rsidR="00FD36FA" w:rsidRDefault="00FD36FA" w:rsidP="008450D7">
      <w:pPr>
        <w:rPr>
          <w:rFonts w:ascii="Tahoma" w:eastAsia="Tahoma" w:hAnsi="Tahoma" w:cs="Tahoma"/>
          <w:sz w:val="24"/>
          <w:szCs w:val="24"/>
        </w:rPr>
      </w:pPr>
    </w:p>
    <w:p w14:paraId="305D6CE7" w14:textId="77777777" w:rsidR="00564AD4" w:rsidRDefault="00564AD4" w:rsidP="008450D7">
      <w:pPr>
        <w:rPr>
          <w:rFonts w:ascii="Tahoma" w:eastAsia="Tahoma" w:hAnsi="Tahoma" w:cs="Tahoma"/>
          <w:sz w:val="24"/>
          <w:szCs w:val="24"/>
        </w:rPr>
      </w:pPr>
    </w:p>
    <w:p w14:paraId="03113EEB" w14:textId="08263422" w:rsidR="00FD36FA" w:rsidRDefault="00FD36FA" w:rsidP="008450D7">
      <w:pPr>
        <w:rPr>
          <w:rFonts w:ascii="Tahoma" w:eastAsia="Tahoma" w:hAnsi="Tahoma" w:cs="Tahoma"/>
          <w:sz w:val="24"/>
          <w:szCs w:val="24"/>
        </w:rPr>
      </w:pPr>
    </w:p>
    <w:p w14:paraId="738E831E" w14:textId="77777777" w:rsidR="00271577" w:rsidRPr="00564AD4" w:rsidRDefault="00271577" w:rsidP="008450D7">
      <w:pPr>
        <w:rPr>
          <w:rFonts w:ascii="Tahoma" w:eastAsia="Tahoma" w:hAnsi="Tahoma" w:cs="Tahoma"/>
          <w:sz w:val="24"/>
          <w:szCs w:val="24"/>
        </w:rPr>
      </w:pPr>
    </w:p>
    <w:p w14:paraId="119ECAE0" w14:textId="3ECCEACB" w:rsidR="00564AD4" w:rsidRPr="00564AD4" w:rsidRDefault="00564AD4" w:rsidP="00564AD4">
      <w:pPr>
        <w:pStyle w:val="Descripcin"/>
        <w:rPr>
          <w:rFonts w:ascii="Tahoma" w:hAnsi="Tahoma" w:cs="Tahoma"/>
          <w:i w:val="0"/>
          <w:iCs w:val="0"/>
          <w:color w:val="auto"/>
          <w:sz w:val="24"/>
          <w:szCs w:val="24"/>
        </w:rPr>
      </w:pPr>
      <w:bookmarkStart w:id="60" w:name="_Toc221118643"/>
      <w:r w:rsidRPr="00564AD4">
        <w:rPr>
          <w:rFonts w:ascii="Tahoma" w:hAnsi="Tahoma" w:cs="Tahoma"/>
          <w:i w:val="0"/>
          <w:iCs w:val="0"/>
          <w:color w:val="auto"/>
          <w:sz w:val="24"/>
          <w:szCs w:val="24"/>
        </w:rPr>
        <w:t xml:space="preserve">Ilustración </w:t>
      </w:r>
      <w:r w:rsidRPr="00564AD4">
        <w:rPr>
          <w:rFonts w:ascii="Tahoma" w:hAnsi="Tahoma" w:cs="Tahoma"/>
          <w:i w:val="0"/>
          <w:iCs w:val="0"/>
          <w:color w:val="auto"/>
          <w:sz w:val="24"/>
          <w:szCs w:val="24"/>
        </w:rPr>
        <w:fldChar w:fldCharType="begin"/>
      </w:r>
      <w:r w:rsidRPr="00564AD4">
        <w:rPr>
          <w:rFonts w:ascii="Tahoma" w:hAnsi="Tahoma" w:cs="Tahoma"/>
          <w:i w:val="0"/>
          <w:iCs w:val="0"/>
          <w:color w:val="auto"/>
          <w:sz w:val="24"/>
          <w:szCs w:val="24"/>
        </w:rPr>
        <w:instrText xml:space="preserve"> SEQ Ilustración \* ARABIC </w:instrText>
      </w:r>
      <w:r w:rsidRPr="00564AD4">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16</w:t>
      </w:r>
      <w:r w:rsidRPr="00564AD4">
        <w:rPr>
          <w:rFonts w:ascii="Tahoma" w:hAnsi="Tahoma" w:cs="Tahoma"/>
          <w:i w:val="0"/>
          <w:iCs w:val="0"/>
          <w:color w:val="auto"/>
          <w:sz w:val="24"/>
          <w:szCs w:val="24"/>
        </w:rPr>
        <w:fldChar w:fldCharType="end"/>
      </w:r>
      <w:r w:rsidRPr="00564AD4">
        <w:rPr>
          <w:rFonts w:ascii="Tahoma" w:hAnsi="Tahoma" w:cs="Tahoma"/>
          <w:i w:val="0"/>
          <w:iCs w:val="0"/>
          <w:color w:val="auto"/>
          <w:sz w:val="24"/>
          <w:szCs w:val="24"/>
        </w:rPr>
        <w:t xml:space="preserve">  Logo del Centro de Vida Independiente Morpho</w:t>
      </w:r>
      <w:bookmarkEnd w:id="60"/>
    </w:p>
    <w:p w14:paraId="50B399C4" w14:textId="2FFAE293"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A finales del año 2011, la Asociación japonesa Mainstream, presentó un proyecto de cooperación técnica ante el Centro JICA Kansai, que consistía en la creación del Centro de Vida Independiente MORPHO, el cual sería administrado por las personas líderes del Movimiento de Vida Independiente de Costa Rica. Dicho proyecto fue aprobado</w:t>
      </w:r>
      <w:r>
        <w:rPr>
          <w:color w:val="000000"/>
          <w:sz w:val="24"/>
          <w:szCs w:val="24"/>
        </w:rPr>
        <w:t xml:space="preserve">, </w:t>
      </w:r>
      <w:r>
        <w:rPr>
          <w:rFonts w:ascii="Tahoma" w:eastAsia="Tahoma" w:hAnsi="Tahoma" w:cs="Tahoma"/>
          <w:color w:val="000000"/>
          <w:sz w:val="24"/>
          <w:szCs w:val="24"/>
        </w:rPr>
        <w:t>e inició en el mes de Mayo del añ</w:t>
      </w:r>
      <w:r w:rsidR="00DD7BC8">
        <w:rPr>
          <w:rFonts w:ascii="Tahoma" w:eastAsia="Tahoma" w:hAnsi="Tahoma" w:cs="Tahoma"/>
          <w:color w:val="000000"/>
          <w:sz w:val="24"/>
          <w:szCs w:val="24"/>
        </w:rPr>
        <w:t xml:space="preserve">o </w:t>
      </w:r>
      <w:r>
        <w:rPr>
          <w:rFonts w:ascii="Tahoma" w:eastAsia="Tahoma" w:hAnsi="Tahoma" w:cs="Tahoma"/>
          <w:color w:val="000000"/>
          <w:sz w:val="24"/>
          <w:szCs w:val="24"/>
        </w:rPr>
        <w:t>2012.</w:t>
      </w:r>
    </w:p>
    <w:p w14:paraId="593DD464" w14:textId="77777777" w:rsidR="005005D7" w:rsidRDefault="005005D7" w:rsidP="008450D7">
      <w:pPr>
        <w:rPr>
          <w:rFonts w:ascii="Tahoma" w:eastAsia="Tahoma" w:hAnsi="Tahoma" w:cs="Tahoma"/>
          <w:sz w:val="24"/>
          <w:szCs w:val="24"/>
        </w:rPr>
      </w:pPr>
    </w:p>
    <w:p w14:paraId="546DC927" w14:textId="0CF5E7B5"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De esta forma, el Movimiento de Vida Independiente de Costa Rica se convierte en pionero, al ser el primero en Latinoamérica en recibir tal apoyo de cooperación técnica en el tema de discapacidad, así como el primero en Costa Rica y Centro América en inaugurar un Centro de Vida Independiente con todos sus servicios, incluyendo el de asistencia personal</w:t>
      </w:r>
      <w:r>
        <w:rPr>
          <w:color w:val="000000"/>
          <w:sz w:val="24"/>
          <w:szCs w:val="24"/>
        </w:rPr>
        <w:t xml:space="preserve">, </w:t>
      </w:r>
      <w:r>
        <w:rPr>
          <w:rFonts w:ascii="Tahoma" w:eastAsia="Tahoma" w:hAnsi="Tahoma" w:cs="Tahoma"/>
          <w:color w:val="000000"/>
          <w:sz w:val="24"/>
          <w:szCs w:val="24"/>
        </w:rPr>
        <w:t>de forma paulatina.</w:t>
      </w:r>
      <w:bookmarkEnd w:id="57"/>
    </w:p>
    <w:p w14:paraId="20EE79A8" w14:textId="7AC30405" w:rsidR="00D40906" w:rsidRDefault="00D40906" w:rsidP="008450D7">
      <w:pPr>
        <w:rPr>
          <w:rFonts w:ascii="Tahoma" w:eastAsia="Tahoma" w:hAnsi="Tahoma" w:cs="Tahoma"/>
          <w:color w:val="000000"/>
          <w:sz w:val="24"/>
          <w:szCs w:val="24"/>
        </w:rPr>
      </w:pPr>
    </w:p>
    <w:p w14:paraId="7C508F45" w14:textId="5967F72D" w:rsidR="005005D7" w:rsidRDefault="00DD7BC8" w:rsidP="008450D7">
      <w:pPr>
        <w:rPr>
          <w:rFonts w:ascii="Tahoma" w:eastAsia="Tahoma" w:hAnsi="Tahoma" w:cs="Tahoma"/>
          <w:color w:val="000000"/>
          <w:sz w:val="24"/>
          <w:szCs w:val="24"/>
        </w:rPr>
      </w:pPr>
      <w:r>
        <w:rPr>
          <w:rFonts w:ascii="Tahoma" w:eastAsia="Tahoma" w:hAnsi="Tahoma" w:cs="Tahoma"/>
          <w:color w:val="000000"/>
          <w:sz w:val="24"/>
          <w:szCs w:val="24"/>
        </w:rPr>
        <w:t>El Proyecto Morpho se ejecuta en Pérez Zeledón y actualmente sus oficinas se encuentran ubicadas en Barrio Santa Cecilia.</w:t>
      </w:r>
      <w:bookmarkStart w:id="61" w:name="_page_334_0"/>
    </w:p>
    <w:p w14:paraId="500C153B" w14:textId="624F815F" w:rsidR="00FE6FD7" w:rsidRDefault="00017D2F" w:rsidP="008450D7">
      <w:pPr>
        <w:rPr>
          <w:rFonts w:ascii="Tahoma" w:eastAsia="Tahoma" w:hAnsi="Tahoma" w:cs="Tahoma"/>
          <w:color w:val="000000"/>
          <w:sz w:val="24"/>
          <w:szCs w:val="24"/>
        </w:rPr>
      </w:pPr>
      <w:r>
        <w:rPr>
          <w:noProof/>
        </w:rPr>
        <w:drawing>
          <wp:anchor distT="0" distB="0" distL="114300" distR="114300" simplePos="0" relativeHeight="251539968" behindDoc="1" locked="0" layoutInCell="0" allowOverlap="1" wp14:anchorId="5091335A" wp14:editId="4C0BA009">
            <wp:simplePos x="0" y="0"/>
            <wp:positionH relativeFrom="page">
              <wp:posOffset>2272420</wp:posOffset>
            </wp:positionH>
            <wp:positionV relativeFrom="margin">
              <wp:posOffset>2879001</wp:posOffset>
            </wp:positionV>
            <wp:extent cx="2739390" cy="1602463"/>
            <wp:effectExtent l="0" t="0" r="3810" b="0"/>
            <wp:wrapNone/>
            <wp:docPr id="543" name="drawingObject543" descr="Ilustración 17  Fotografía de la fachada del Centro Morpho en Pérez Zeledon, Costa Rica&#10;&#10;&#10;"/>
            <wp:cNvGraphicFramePr/>
            <a:graphic xmlns:a="http://schemas.openxmlformats.org/drawingml/2006/main">
              <a:graphicData uri="http://schemas.openxmlformats.org/drawingml/2006/picture">
                <pic:pic xmlns:pic="http://schemas.openxmlformats.org/drawingml/2006/picture">
                  <pic:nvPicPr>
                    <pic:cNvPr id="543" name="drawingObject543" descr="Ilustración 17  Fotografía de la fachada del Centro Morpho en Pérez Zeledon, Costa Rica&#10;&#10;&#10;"/>
                    <pic:cNvPicPr/>
                  </pic:nvPicPr>
                  <pic:blipFill>
                    <a:blip r:embed="rId332"/>
                    <a:stretch/>
                  </pic:blipFill>
                  <pic:spPr>
                    <a:xfrm>
                      <a:off x="0" y="0"/>
                      <a:ext cx="2740337" cy="1603017"/>
                    </a:xfrm>
                    <a:prstGeom prst="rect">
                      <a:avLst/>
                    </a:prstGeom>
                    <a:noFill/>
                  </pic:spPr>
                </pic:pic>
              </a:graphicData>
            </a:graphic>
            <wp14:sizeRelH relativeFrom="margin">
              <wp14:pctWidth>0</wp14:pctWidth>
            </wp14:sizeRelH>
            <wp14:sizeRelV relativeFrom="margin">
              <wp14:pctHeight>0</wp14:pctHeight>
            </wp14:sizeRelV>
          </wp:anchor>
        </w:drawing>
      </w:r>
    </w:p>
    <w:p w14:paraId="1A9814F7" w14:textId="66799B81" w:rsidR="00FE6FD7" w:rsidRDefault="007A51A3" w:rsidP="008450D7">
      <w:pPr>
        <w:rPr>
          <w:rFonts w:ascii="Tahoma" w:eastAsia="Tahoma" w:hAnsi="Tahoma" w:cs="Tahoma"/>
          <w:color w:val="000000"/>
          <w:sz w:val="24"/>
          <w:szCs w:val="24"/>
        </w:rPr>
      </w:pPr>
      <w:r>
        <w:rPr>
          <w:rFonts w:ascii="Tahoma" w:eastAsia="Tahoma" w:hAnsi="Tahoma" w:cs="Tahoma"/>
          <w:color w:val="000000"/>
          <w:sz w:val="24"/>
          <w:szCs w:val="24"/>
        </w:rPr>
        <w:tab/>
      </w:r>
    </w:p>
    <w:p w14:paraId="74AA4D32" w14:textId="6A95711D" w:rsidR="00FE6FD7" w:rsidRDefault="00FE6FD7" w:rsidP="008450D7">
      <w:pPr>
        <w:rPr>
          <w:rFonts w:ascii="Tahoma" w:eastAsia="Tahoma" w:hAnsi="Tahoma" w:cs="Tahoma"/>
          <w:color w:val="000000"/>
          <w:sz w:val="24"/>
          <w:szCs w:val="24"/>
        </w:rPr>
      </w:pPr>
    </w:p>
    <w:p w14:paraId="777FA649" w14:textId="77777777" w:rsidR="00DF482F" w:rsidRDefault="00DF482F" w:rsidP="008450D7">
      <w:pPr>
        <w:rPr>
          <w:rFonts w:ascii="Tahoma" w:eastAsia="Tahoma" w:hAnsi="Tahoma" w:cs="Tahoma"/>
          <w:color w:val="000000"/>
          <w:sz w:val="24"/>
          <w:szCs w:val="24"/>
        </w:rPr>
      </w:pPr>
    </w:p>
    <w:p w14:paraId="579F8609" w14:textId="33549218" w:rsidR="00DF482F" w:rsidRDefault="00DF482F" w:rsidP="008450D7">
      <w:pPr>
        <w:rPr>
          <w:rFonts w:ascii="Tahoma" w:eastAsia="Tahoma" w:hAnsi="Tahoma" w:cs="Tahoma"/>
          <w:color w:val="000000"/>
          <w:sz w:val="24"/>
          <w:szCs w:val="24"/>
        </w:rPr>
      </w:pPr>
    </w:p>
    <w:p w14:paraId="1AF35311" w14:textId="4FFF2C04" w:rsidR="00DF482F" w:rsidRDefault="00DF482F" w:rsidP="008450D7">
      <w:pPr>
        <w:rPr>
          <w:rFonts w:ascii="Tahoma" w:eastAsia="Tahoma" w:hAnsi="Tahoma" w:cs="Tahoma"/>
          <w:color w:val="000000"/>
          <w:sz w:val="24"/>
          <w:szCs w:val="24"/>
        </w:rPr>
      </w:pPr>
    </w:p>
    <w:p w14:paraId="0244B3A0" w14:textId="25B10AC4" w:rsidR="00FD36FA" w:rsidRDefault="00FD36FA" w:rsidP="008450D7">
      <w:pPr>
        <w:rPr>
          <w:rFonts w:ascii="Tahoma" w:eastAsia="Tahoma" w:hAnsi="Tahoma" w:cs="Tahoma"/>
          <w:color w:val="000000"/>
          <w:sz w:val="24"/>
          <w:szCs w:val="24"/>
        </w:rPr>
      </w:pPr>
    </w:p>
    <w:p w14:paraId="339BA2AA" w14:textId="77777777" w:rsidR="00DF482F" w:rsidRDefault="00DF482F" w:rsidP="008450D7">
      <w:pPr>
        <w:rPr>
          <w:rFonts w:ascii="Tahoma" w:eastAsia="Tahoma" w:hAnsi="Tahoma" w:cs="Tahoma"/>
          <w:color w:val="000000"/>
          <w:sz w:val="24"/>
          <w:szCs w:val="24"/>
        </w:rPr>
      </w:pPr>
    </w:p>
    <w:p w14:paraId="1992194C" w14:textId="77777777" w:rsidR="00243179" w:rsidRPr="001D3B58" w:rsidRDefault="00243179" w:rsidP="008450D7">
      <w:pPr>
        <w:rPr>
          <w:rFonts w:ascii="Tahoma" w:eastAsia="Tahoma" w:hAnsi="Tahoma" w:cs="Tahoma"/>
          <w:color w:val="000000"/>
          <w:sz w:val="24"/>
          <w:szCs w:val="24"/>
        </w:rPr>
      </w:pPr>
    </w:p>
    <w:p w14:paraId="5FC620BD" w14:textId="60D9C601" w:rsidR="00243179" w:rsidRPr="001D3B58" w:rsidRDefault="001D3B58" w:rsidP="001D3B58">
      <w:pPr>
        <w:pStyle w:val="Descripcin"/>
        <w:rPr>
          <w:rFonts w:ascii="Tahoma" w:eastAsia="Tahoma" w:hAnsi="Tahoma" w:cs="Tahoma"/>
          <w:i w:val="0"/>
          <w:iCs w:val="0"/>
          <w:sz w:val="24"/>
          <w:szCs w:val="24"/>
        </w:rPr>
      </w:pPr>
      <w:bookmarkStart w:id="62" w:name="_Toc221118644"/>
      <w:r w:rsidRPr="001D3B58">
        <w:rPr>
          <w:rFonts w:ascii="Tahoma" w:hAnsi="Tahoma" w:cs="Tahoma"/>
          <w:i w:val="0"/>
          <w:iCs w:val="0"/>
          <w:sz w:val="24"/>
          <w:szCs w:val="24"/>
        </w:rPr>
        <w:t xml:space="preserve">Ilustración </w:t>
      </w:r>
      <w:r w:rsidRPr="001D3B58">
        <w:rPr>
          <w:rFonts w:ascii="Tahoma" w:hAnsi="Tahoma" w:cs="Tahoma"/>
          <w:i w:val="0"/>
          <w:iCs w:val="0"/>
          <w:sz w:val="24"/>
          <w:szCs w:val="24"/>
        </w:rPr>
        <w:fldChar w:fldCharType="begin"/>
      </w:r>
      <w:r w:rsidRPr="001D3B58">
        <w:rPr>
          <w:rFonts w:ascii="Tahoma" w:hAnsi="Tahoma" w:cs="Tahoma"/>
          <w:i w:val="0"/>
          <w:iCs w:val="0"/>
          <w:sz w:val="24"/>
          <w:szCs w:val="24"/>
        </w:rPr>
        <w:instrText xml:space="preserve"> SEQ Ilustración \* ARABIC </w:instrText>
      </w:r>
      <w:r w:rsidRPr="001D3B58">
        <w:rPr>
          <w:rFonts w:ascii="Tahoma" w:hAnsi="Tahoma" w:cs="Tahoma"/>
          <w:i w:val="0"/>
          <w:iCs w:val="0"/>
          <w:sz w:val="24"/>
          <w:szCs w:val="24"/>
        </w:rPr>
        <w:fldChar w:fldCharType="separate"/>
      </w:r>
      <w:r w:rsidR="004B51A6">
        <w:rPr>
          <w:rFonts w:ascii="Tahoma" w:hAnsi="Tahoma" w:cs="Tahoma"/>
          <w:i w:val="0"/>
          <w:iCs w:val="0"/>
          <w:noProof/>
          <w:sz w:val="24"/>
          <w:szCs w:val="24"/>
        </w:rPr>
        <w:t>17</w:t>
      </w:r>
      <w:r w:rsidRPr="001D3B58">
        <w:rPr>
          <w:rFonts w:ascii="Tahoma" w:hAnsi="Tahoma" w:cs="Tahoma"/>
          <w:i w:val="0"/>
          <w:iCs w:val="0"/>
          <w:sz w:val="24"/>
          <w:szCs w:val="24"/>
        </w:rPr>
        <w:fldChar w:fldCharType="end"/>
      </w:r>
      <w:r w:rsidRPr="001D3B58">
        <w:rPr>
          <w:rFonts w:ascii="Tahoma" w:hAnsi="Tahoma" w:cs="Tahoma"/>
          <w:i w:val="0"/>
          <w:iCs w:val="0"/>
          <w:sz w:val="24"/>
          <w:szCs w:val="24"/>
        </w:rPr>
        <w:t xml:space="preserve"> Fotografía de la fachada del Centro Morpho en Pérez Zeledon, Costa Rica</w:t>
      </w:r>
      <w:bookmarkEnd w:id="62"/>
    </w:p>
    <w:p w14:paraId="7070F120" w14:textId="6E0C47D8" w:rsidR="00025D37" w:rsidRDefault="002C447F" w:rsidP="008450D7">
      <w:pPr>
        <w:rPr>
          <w:rFonts w:ascii="Tahoma" w:eastAsia="Tahoma" w:hAnsi="Tahoma" w:cs="Tahoma"/>
          <w:color w:val="000000"/>
          <w:sz w:val="24"/>
          <w:szCs w:val="24"/>
        </w:rPr>
      </w:pPr>
      <w:r>
        <w:rPr>
          <w:rFonts w:ascii="Tahoma" w:eastAsia="Tahoma" w:hAnsi="Tahoma" w:cs="Tahoma"/>
          <w:color w:val="000000"/>
          <w:sz w:val="24"/>
          <w:szCs w:val="24"/>
        </w:rPr>
        <w:t>Este proyecto consta de cinco resultados a</w:t>
      </w:r>
      <w:r w:rsidR="00DF482F">
        <w:rPr>
          <w:rFonts w:ascii="Tahoma" w:eastAsia="Tahoma" w:hAnsi="Tahoma" w:cs="Tahoma"/>
          <w:color w:val="000000"/>
          <w:sz w:val="24"/>
          <w:szCs w:val="24"/>
        </w:rPr>
        <w:t xml:space="preserve"> </w:t>
      </w:r>
      <w:r>
        <w:rPr>
          <w:rFonts w:ascii="Tahoma" w:eastAsia="Tahoma" w:hAnsi="Tahoma" w:cs="Tahoma"/>
          <w:color w:val="000000"/>
          <w:sz w:val="24"/>
          <w:szCs w:val="24"/>
        </w:rPr>
        <w:t xml:space="preserve">saber: </w:t>
      </w:r>
    </w:p>
    <w:p w14:paraId="57D4D56A" w14:textId="2A6F1150" w:rsidR="005005D7" w:rsidRPr="00274BDB" w:rsidRDefault="00FE6FD7" w:rsidP="008450D7">
      <w:pPr>
        <w:rPr>
          <w:rFonts w:ascii="Tahoma" w:eastAsia="Tahoma" w:hAnsi="Tahoma" w:cs="Tahoma"/>
          <w:color w:val="000000"/>
          <w:sz w:val="24"/>
          <w:szCs w:val="24"/>
        </w:rPr>
      </w:pPr>
      <w:r w:rsidRPr="00274BDB">
        <w:rPr>
          <w:rFonts w:ascii="Tahoma" w:eastAsia="Tahoma" w:hAnsi="Tahoma" w:cs="Tahoma"/>
          <w:color w:val="000000"/>
          <w:sz w:val="24"/>
          <w:szCs w:val="24"/>
        </w:rPr>
        <w:t>Administración</w:t>
      </w:r>
    </w:p>
    <w:p w14:paraId="1B0C1662" w14:textId="0329EA81" w:rsidR="005005D7" w:rsidRPr="00274BDB" w:rsidRDefault="002C447F" w:rsidP="008450D7">
      <w:pPr>
        <w:rPr>
          <w:rFonts w:ascii="Tahoma" w:eastAsia="Tahoma" w:hAnsi="Tahoma" w:cs="Tahoma"/>
          <w:color w:val="000000"/>
          <w:sz w:val="24"/>
          <w:szCs w:val="24"/>
        </w:rPr>
      </w:pPr>
      <w:r w:rsidRPr="00274BDB">
        <w:rPr>
          <w:rFonts w:ascii="Tahoma" w:eastAsia="Tahoma" w:hAnsi="Tahoma" w:cs="Tahoma"/>
          <w:color w:val="000000"/>
          <w:sz w:val="24"/>
          <w:szCs w:val="24"/>
        </w:rPr>
        <w:t>Asistencia personal.</w:t>
      </w:r>
    </w:p>
    <w:p w14:paraId="39C35D08" w14:textId="77777777" w:rsidR="005005D7" w:rsidRDefault="005005D7" w:rsidP="008450D7">
      <w:pPr>
        <w:rPr>
          <w:rFonts w:ascii="Tahoma" w:eastAsia="Tahoma" w:hAnsi="Tahoma" w:cs="Tahoma"/>
          <w:sz w:val="12"/>
          <w:szCs w:val="12"/>
        </w:rPr>
      </w:pPr>
    </w:p>
    <w:p w14:paraId="60BE578C" w14:textId="3C12EC36" w:rsidR="00274BDB" w:rsidRPr="00274BDB" w:rsidRDefault="002C447F" w:rsidP="008450D7">
      <w:pPr>
        <w:rPr>
          <w:rFonts w:ascii="Tahoma" w:eastAsia="Tahoma" w:hAnsi="Tahoma" w:cs="Tahoma"/>
          <w:color w:val="000000"/>
          <w:sz w:val="24"/>
          <w:szCs w:val="24"/>
        </w:rPr>
      </w:pPr>
      <w:r w:rsidRPr="00274BDB">
        <w:rPr>
          <w:rFonts w:ascii="Tahoma" w:eastAsia="Tahoma" w:hAnsi="Tahoma" w:cs="Tahoma"/>
          <w:color w:val="000000"/>
          <w:sz w:val="24"/>
          <w:szCs w:val="24"/>
        </w:rPr>
        <w:t xml:space="preserve">Régimen de apoyo para las personas con discapacidad. </w:t>
      </w:r>
    </w:p>
    <w:p w14:paraId="16D4D4ED" w14:textId="692D8756" w:rsidR="005005D7" w:rsidRPr="00274BDB" w:rsidRDefault="002C447F" w:rsidP="008450D7">
      <w:pPr>
        <w:rPr>
          <w:rFonts w:ascii="Tahoma" w:eastAsia="Tahoma" w:hAnsi="Tahoma" w:cs="Tahoma"/>
          <w:color w:val="000000"/>
          <w:sz w:val="24"/>
          <w:szCs w:val="24"/>
        </w:rPr>
      </w:pPr>
      <w:r w:rsidRPr="00274BDB">
        <w:rPr>
          <w:rFonts w:ascii="Tahoma" w:eastAsia="Tahoma" w:hAnsi="Tahoma" w:cs="Tahoma"/>
          <w:color w:val="000000"/>
          <w:sz w:val="24"/>
          <w:szCs w:val="24"/>
        </w:rPr>
        <w:t>Empoderamiento e incidencia.</w:t>
      </w:r>
    </w:p>
    <w:p w14:paraId="52F8F064" w14:textId="349EA8BA" w:rsidR="00FC226E" w:rsidRPr="00274BDB" w:rsidRDefault="002C447F" w:rsidP="008450D7">
      <w:pPr>
        <w:rPr>
          <w:rFonts w:ascii="Tahoma" w:eastAsia="Tahoma" w:hAnsi="Tahoma" w:cs="Tahoma"/>
          <w:color w:val="000000"/>
          <w:sz w:val="24"/>
          <w:szCs w:val="24"/>
        </w:rPr>
      </w:pPr>
      <w:r w:rsidRPr="00274BDB">
        <w:rPr>
          <w:rFonts w:ascii="Tahoma" w:eastAsia="Tahoma" w:hAnsi="Tahoma" w:cs="Tahoma"/>
          <w:color w:val="000000"/>
          <w:sz w:val="24"/>
          <w:szCs w:val="24"/>
        </w:rPr>
        <w:t>Réplica de la experiencia a otras regiones del país</w:t>
      </w:r>
    </w:p>
    <w:p w14:paraId="1C932751" w14:textId="77777777" w:rsidR="005005D7" w:rsidRDefault="005005D7" w:rsidP="008450D7">
      <w:pPr>
        <w:rPr>
          <w:rFonts w:ascii="Tahoma" w:eastAsia="Tahoma" w:hAnsi="Tahoma" w:cs="Tahoma"/>
          <w:sz w:val="24"/>
          <w:szCs w:val="24"/>
        </w:rPr>
      </w:pPr>
      <w:bookmarkStart w:id="63" w:name="_page_341_0"/>
      <w:bookmarkEnd w:id="61"/>
    </w:p>
    <w:p w14:paraId="3170E7A9" w14:textId="3A13C03F"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Entre las actividades más importantes efectuadas, se encuentran: seminarios, encuentros de personas con discapacidad, nacionales e internacionales, marchas, foros, con el fin de captar nuevos líderes y así brindarles un debido proceso de empoderamiento, así como para visibilizar al colectivo de personas con discapacidad e intercambiar experiencias que permitan la construcción de estrategias para incidir en las políticas públicas.</w:t>
      </w:r>
    </w:p>
    <w:p w14:paraId="7A265BE9" w14:textId="77777777" w:rsidR="000C7180" w:rsidRDefault="000C7180" w:rsidP="008450D7">
      <w:pPr>
        <w:rPr>
          <w:rFonts w:ascii="Tahoma" w:eastAsia="Tahoma" w:hAnsi="Tahoma" w:cs="Tahoma"/>
          <w:sz w:val="20"/>
          <w:szCs w:val="20"/>
        </w:rPr>
      </w:pPr>
    </w:p>
    <w:p w14:paraId="1A25C9F5"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Lo anterior ha sido muy exitoso, dado que se han logrado conformar diferentes grupos nacionales, cuyos objetivos son similares a los arriba citados.</w:t>
      </w:r>
    </w:p>
    <w:p w14:paraId="0646239C" w14:textId="492B9242" w:rsidR="00FC226E"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Asimismo, se han impartido numerosas charlas sobre temas diversos, tanto a empresas, así como a instituciones estatales, hospitales, universidades y otros centros educativos.</w:t>
      </w:r>
    </w:p>
    <w:p w14:paraId="5D3D5CF4" w14:textId="77777777" w:rsidR="005C2951" w:rsidRDefault="005C2951" w:rsidP="008450D7">
      <w:pPr>
        <w:rPr>
          <w:rFonts w:ascii="Tahoma" w:eastAsia="Tahoma" w:hAnsi="Tahoma" w:cs="Tahoma"/>
          <w:color w:val="000000"/>
          <w:sz w:val="24"/>
          <w:szCs w:val="24"/>
        </w:rPr>
      </w:pPr>
    </w:p>
    <w:p w14:paraId="5F5B3349" w14:textId="5A3033F5"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Más recientemente, y con excelentes resultados, se impartieron capacitaciones a choferes de las empresas de transportes, permitiendo con ello, que sean más las personas concientizadas en el tema de discapacidad, convirtiéndose así en agentes de cambio para alcanzar una sociedad inclusiva.</w:t>
      </w:r>
    </w:p>
    <w:p w14:paraId="48CB72A0" w14:textId="7C490A26" w:rsidR="005005D7" w:rsidRDefault="005005D7" w:rsidP="008450D7">
      <w:pPr>
        <w:rPr>
          <w:rFonts w:ascii="Tahoma" w:eastAsia="Tahoma" w:hAnsi="Tahoma" w:cs="Tahoma"/>
          <w:sz w:val="24"/>
          <w:szCs w:val="24"/>
        </w:rPr>
      </w:pPr>
    </w:p>
    <w:p w14:paraId="3FF94EAC" w14:textId="1940B770" w:rsidR="005005D7" w:rsidRDefault="00243179" w:rsidP="008450D7">
      <w:pPr>
        <w:rPr>
          <w:rFonts w:ascii="Tahoma" w:eastAsia="Tahoma" w:hAnsi="Tahoma" w:cs="Tahoma"/>
          <w:sz w:val="24"/>
          <w:szCs w:val="24"/>
        </w:rPr>
      </w:pPr>
      <w:r>
        <w:rPr>
          <w:rFonts w:ascii="Tahoma" w:eastAsia="Tahoma" w:hAnsi="Tahoma" w:cs="Tahoma"/>
          <w:noProof/>
          <w:sz w:val="24"/>
          <w:szCs w:val="24"/>
        </w:rPr>
        <mc:AlternateContent>
          <mc:Choice Requires="wpg">
            <w:drawing>
              <wp:anchor distT="0" distB="0" distL="114300" distR="114300" simplePos="0" relativeHeight="251654656" behindDoc="1" locked="0" layoutInCell="1" allowOverlap="1" wp14:anchorId="29F1044F" wp14:editId="24449F17">
                <wp:simplePos x="0" y="0"/>
                <wp:positionH relativeFrom="margin">
                  <wp:posOffset>398323</wp:posOffset>
                </wp:positionH>
                <wp:positionV relativeFrom="paragraph">
                  <wp:posOffset>173237</wp:posOffset>
                </wp:positionV>
                <wp:extent cx="5427980" cy="2071252"/>
                <wp:effectExtent l="0" t="0" r="1270" b="5715"/>
                <wp:wrapNone/>
                <wp:docPr id="345751100" name="Grupo 322" descr="Ilustración 18 Fotografía de la señora Wendy Barrantes Jiménez. "/>
                <wp:cNvGraphicFramePr/>
                <a:graphic xmlns:a="http://schemas.openxmlformats.org/drawingml/2006/main">
                  <a:graphicData uri="http://schemas.microsoft.com/office/word/2010/wordprocessingGroup">
                    <wpg:wgp>
                      <wpg:cNvGrpSpPr/>
                      <wpg:grpSpPr>
                        <a:xfrm>
                          <a:off x="0" y="0"/>
                          <a:ext cx="5427980" cy="2071252"/>
                          <a:chOff x="0" y="0"/>
                          <a:chExt cx="5427980" cy="2645410"/>
                        </a:xfrm>
                      </wpg:grpSpPr>
                      <pic:pic xmlns:pic="http://schemas.openxmlformats.org/drawingml/2006/picture">
                        <pic:nvPicPr>
                          <pic:cNvPr id="158089304" name="Picture 555"/>
                          <pic:cNvPicPr/>
                        </pic:nvPicPr>
                        <pic:blipFill>
                          <a:blip r:embed="rId333"/>
                          <a:stretch/>
                        </pic:blipFill>
                        <pic:spPr>
                          <a:xfrm>
                            <a:off x="0" y="0"/>
                            <a:ext cx="2230755" cy="2645410"/>
                          </a:xfrm>
                          <a:prstGeom prst="rect">
                            <a:avLst/>
                          </a:prstGeom>
                          <a:noFill/>
                        </pic:spPr>
                      </pic:pic>
                      <pic:pic xmlns:pic="http://schemas.openxmlformats.org/drawingml/2006/picture">
                        <pic:nvPicPr>
                          <pic:cNvPr id="1064460266" name="Picture 552"/>
                          <pic:cNvPicPr/>
                        </pic:nvPicPr>
                        <pic:blipFill rotWithShape="1">
                          <a:blip r:embed="rId334"/>
                          <a:srcRect t="2840" b="3419"/>
                          <a:stretch>
                            <a:fillRect/>
                          </a:stretch>
                        </pic:blipFill>
                        <pic:spPr bwMode="auto">
                          <a:xfrm>
                            <a:off x="2641600" y="0"/>
                            <a:ext cx="2786380" cy="264541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0CF97CB" id="Grupo 322" o:spid="_x0000_s1026" alt="Ilustración 18 Fotografía de la señora Wendy Barrantes Jiménez. " style="position:absolute;margin-left:31.35pt;margin-top:13.65pt;width:427.4pt;height:163.1pt;z-index:-251661824;mso-position-horizontal-relative:margin;mso-height-relative:margin" coordsize="54279,26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">
                <v:shape id="Picture 555" o:spid="_x0000_s1027" type="#_x0000_t75" style="position:absolute;width:22307;height:2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">
                  <v:imagedata r:id="rId335" o:title=""/>
                </v:shape>
                <v:shape id="Picture 552" o:spid="_x0000_s1028" type="#_x0000_t75" style="position:absolute;left:26416;width:27863;height:2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">
                  <v:imagedata r:id="rId336" o:title="" croptop="1861f" cropbottom="2241f"/>
                </v:shape>
                <w10:wrap anchorx="margin"/>
              </v:group>
            </w:pict>
          </mc:Fallback>
        </mc:AlternateContent>
      </w:r>
    </w:p>
    <w:p w14:paraId="5A4C0190" w14:textId="7F2640BD" w:rsidR="005005D7" w:rsidRDefault="005005D7" w:rsidP="008450D7">
      <w:pPr>
        <w:rPr>
          <w:rFonts w:ascii="Tahoma" w:eastAsia="Tahoma" w:hAnsi="Tahoma" w:cs="Tahoma"/>
          <w:sz w:val="24"/>
          <w:szCs w:val="24"/>
        </w:rPr>
      </w:pPr>
    </w:p>
    <w:p w14:paraId="30E4CC6D" w14:textId="0672A0ED" w:rsidR="005005D7" w:rsidRDefault="00B866FB" w:rsidP="008450D7">
      <w:pPr>
        <w:rPr>
          <w:rFonts w:ascii="Tahoma" w:eastAsia="Tahoma" w:hAnsi="Tahoma" w:cs="Tahoma"/>
          <w:sz w:val="24"/>
          <w:szCs w:val="24"/>
        </w:rPr>
      </w:pPr>
      <w:r>
        <w:rPr>
          <w:rFonts w:ascii="Tahoma" w:eastAsia="Tahoma" w:hAnsi="Tahoma" w:cs="Tahoma"/>
          <w:sz w:val="24"/>
          <w:szCs w:val="24"/>
        </w:rPr>
        <w:tab/>
      </w:r>
    </w:p>
    <w:p w14:paraId="548346A4" w14:textId="19B393FB" w:rsidR="005005D7" w:rsidRDefault="00B866FB" w:rsidP="008450D7">
      <w:pPr>
        <w:rPr>
          <w:rFonts w:ascii="Tahoma" w:eastAsia="Tahoma" w:hAnsi="Tahoma" w:cs="Tahoma"/>
          <w:sz w:val="24"/>
          <w:szCs w:val="24"/>
        </w:rPr>
      </w:pPr>
      <w:r>
        <w:rPr>
          <w:rFonts w:ascii="Tahoma" w:eastAsia="Tahoma" w:hAnsi="Tahoma" w:cs="Tahoma"/>
          <w:sz w:val="24"/>
          <w:szCs w:val="24"/>
        </w:rPr>
        <w:tab/>
      </w:r>
    </w:p>
    <w:p w14:paraId="4B39E1A3" w14:textId="789E1B18" w:rsidR="005005D7" w:rsidRDefault="005005D7" w:rsidP="008450D7">
      <w:pPr>
        <w:rPr>
          <w:rFonts w:ascii="Tahoma" w:eastAsia="Tahoma" w:hAnsi="Tahoma" w:cs="Tahoma"/>
          <w:sz w:val="24"/>
          <w:szCs w:val="24"/>
        </w:rPr>
      </w:pPr>
    </w:p>
    <w:p w14:paraId="0691FED0" w14:textId="77777777" w:rsidR="005005D7" w:rsidRDefault="005005D7" w:rsidP="008450D7">
      <w:pPr>
        <w:rPr>
          <w:rFonts w:ascii="Tahoma" w:eastAsia="Tahoma" w:hAnsi="Tahoma" w:cs="Tahoma"/>
          <w:sz w:val="24"/>
          <w:szCs w:val="24"/>
        </w:rPr>
      </w:pPr>
    </w:p>
    <w:p w14:paraId="29E927D0" w14:textId="727FCA62" w:rsidR="005005D7" w:rsidRDefault="005E09F6" w:rsidP="008450D7">
      <w:pPr>
        <w:rPr>
          <w:rFonts w:ascii="Tahoma" w:eastAsia="Tahoma" w:hAnsi="Tahoma" w:cs="Tahoma"/>
          <w:sz w:val="24"/>
          <w:szCs w:val="24"/>
        </w:rPr>
      </w:pPr>
      <w:r>
        <w:rPr>
          <w:rFonts w:ascii="Tahoma" w:eastAsia="Tahoma" w:hAnsi="Tahoma" w:cs="Tahoma"/>
          <w:sz w:val="24"/>
          <w:szCs w:val="24"/>
        </w:rPr>
        <w:tab/>
      </w:r>
    </w:p>
    <w:p w14:paraId="70A91D84" w14:textId="77777777" w:rsidR="005005D7" w:rsidRDefault="005005D7" w:rsidP="008450D7">
      <w:pPr>
        <w:rPr>
          <w:rFonts w:ascii="Tahoma" w:eastAsia="Tahoma" w:hAnsi="Tahoma" w:cs="Tahoma"/>
          <w:sz w:val="24"/>
          <w:szCs w:val="24"/>
        </w:rPr>
      </w:pPr>
    </w:p>
    <w:p w14:paraId="22DE51AF" w14:textId="77777777" w:rsidR="005005D7" w:rsidRDefault="005005D7" w:rsidP="008450D7">
      <w:pPr>
        <w:rPr>
          <w:rFonts w:ascii="Tahoma" w:eastAsia="Tahoma" w:hAnsi="Tahoma" w:cs="Tahoma"/>
          <w:sz w:val="24"/>
          <w:szCs w:val="24"/>
        </w:rPr>
      </w:pPr>
    </w:p>
    <w:p w14:paraId="45F05C73" w14:textId="309A5C0F" w:rsidR="005005D7" w:rsidRDefault="00B866FB" w:rsidP="008450D7">
      <w:pPr>
        <w:rPr>
          <w:rFonts w:ascii="Tahoma" w:eastAsia="Tahoma" w:hAnsi="Tahoma" w:cs="Tahoma"/>
          <w:sz w:val="24"/>
          <w:szCs w:val="24"/>
        </w:rPr>
      </w:pPr>
      <w:r>
        <w:rPr>
          <w:rFonts w:ascii="Tahoma" w:eastAsia="Tahoma" w:hAnsi="Tahoma" w:cs="Tahoma"/>
          <w:sz w:val="24"/>
          <w:szCs w:val="24"/>
        </w:rPr>
        <w:tab/>
      </w:r>
    </w:p>
    <w:p w14:paraId="31177242" w14:textId="77777777" w:rsidR="005005D7" w:rsidRDefault="005005D7" w:rsidP="008450D7">
      <w:pPr>
        <w:rPr>
          <w:rFonts w:ascii="Tahoma" w:eastAsia="Tahoma" w:hAnsi="Tahoma" w:cs="Tahoma"/>
          <w:sz w:val="24"/>
          <w:szCs w:val="24"/>
        </w:rPr>
      </w:pPr>
    </w:p>
    <w:p w14:paraId="2D9F3C0C" w14:textId="14C583CB" w:rsidR="005005D7" w:rsidRPr="001D3B58" w:rsidRDefault="005005D7" w:rsidP="008450D7">
      <w:pPr>
        <w:rPr>
          <w:rFonts w:ascii="Tahoma" w:eastAsia="Tahoma" w:hAnsi="Tahoma" w:cs="Tahoma"/>
          <w:sz w:val="24"/>
          <w:szCs w:val="24"/>
        </w:rPr>
      </w:pPr>
    </w:p>
    <w:p w14:paraId="7A8047E4" w14:textId="0D44C117" w:rsidR="00243179" w:rsidRPr="001D3B58" w:rsidRDefault="001D3B58" w:rsidP="001D3B58">
      <w:pPr>
        <w:pStyle w:val="Descripcin"/>
        <w:rPr>
          <w:rFonts w:ascii="Tahoma" w:eastAsia="Tahoma" w:hAnsi="Tahoma" w:cs="Tahoma"/>
          <w:i w:val="0"/>
          <w:iCs w:val="0"/>
          <w:color w:val="000000"/>
          <w:sz w:val="24"/>
          <w:szCs w:val="24"/>
        </w:rPr>
      </w:pPr>
      <w:bookmarkStart w:id="64" w:name="_Toc221118645"/>
      <w:r w:rsidRPr="001D3B58">
        <w:rPr>
          <w:rFonts w:ascii="Tahoma" w:hAnsi="Tahoma" w:cs="Tahoma"/>
          <w:i w:val="0"/>
          <w:iCs w:val="0"/>
          <w:sz w:val="24"/>
          <w:szCs w:val="24"/>
        </w:rPr>
        <w:t xml:space="preserve">Ilustración </w:t>
      </w:r>
      <w:r w:rsidRPr="001D3B58">
        <w:rPr>
          <w:rFonts w:ascii="Tahoma" w:hAnsi="Tahoma" w:cs="Tahoma"/>
          <w:i w:val="0"/>
          <w:iCs w:val="0"/>
          <w:sz w:val="24"/>
          <w:szCs w:val="24"/>
        </w:rPr>
        <w:fldChar w:fldCharType="begin"/>
      </w:r>
      <w:r w:rsidRPr="001D3B58">
        <w:rPr>
          <w:rFonts w:ascii="Tahoma" w:hAnsi="Tahoma" w:cs="Tahoma"/>
          <w:i w:val="0"/>
          <w:iCs w:val="0"/>
          <w:sz w:val="24"/>
          <w:szCs w:val="24"/>
        </w:rPr>
        <w:instrText xml:space="preserve"> SEQ Ilustración \* ARABIC </w:instrText>
      </w:r>
      <w:r w:rsidRPr="001D3B58">
        <w:rPr>
          <w:rFonts w:ascii="Tahoma" w:hAnsi="Tahoma" w:cs="Tahoma"/>
          <w:i w:val="0"/>
          <w:iCs w:val="0"/>
          <w:sz w:val="24"/>
          <w:szCs w:val="24"/>
        </w:rPr>
        <w:fldChar w:fldCharType="separate"/>
      </w:r>
      <w:r w:rsidR="004B51A6">
        <w:rPr>
          <w:rFonts w:ascii="Tahoma" w:hAnsi="Tahoma" w:cs="Tahoma"/>
          <w:i w:val="0"/>
          <w:iCs w:val="0"/>
          <w:noProof/>
          <w:sz w:val="24"/>
          <w:szCs w:val="24"/>
        </w:rPr>
        <w:t>18</w:t>
      </w:r>
      <w:r w:rsidRPr="001D3B58">
        <w:rPr>
          <w:rFonts w:ascii="Tahoma" w:hAnsi="Tahoma" w:cs="Tahoma"/>
          <w:i w:val="0"/>
          <w:iCs w:val="0"/>
          <w:sz w:val="24"/>
          <w:szCs w:val="24"/>
        </w:rPr>
        <w:fldChar w:fldCharType="end"/>
      </w:r>
      <w:r w:rsidRPr="001D3B58">
        <w:rPr>
          <w:rFonts w:ascii="Tahoma" w:hAnsi="Tahoma" w:cs="Tahoma"/>
          <w:i w:val="0"/>
          <w:iCs w:val="0"/>
          <w:sz w:val="24"/>
          <w:szCs w:val="24"/>
        </w:rPr>
        <w:t xml:space="preserve">  Dos fotografías de la señora Wendy Barrantes Jiménez. Costarricense. Licenciada en Derecho. Activista por los derechos de las personas con discapacidad. Fundadora del Centro de Vida Independiente Morpho.</w:t>
      </w:r>
      <w:bookmarkEnd w:id="64"/>
    </w:p>
    <w:p w14:paraId="143E9C83" w14:textId="77777777" w:rsidR="00243179" w:rsidRPr="004A4E00" w:rsidRDefault="00243179" w:rsidP="00243179">
      <w:pPr>
        <w:rPr>
          <w:rFonts w:ascii="Tahoma" w:eastAsia="Tahoma" w:hAnsi="Tahoma" w:cs="Tahoma"/>
          <w:color w:val="000000"/>
          <w:sz w:val="24"/>
          <w:szCs w:val="24"/>
        </w:rPr>
      </w:pPr>
    </w:p>
    <w:p w14:paraId="2CBF227B" w14:textId="77777777" w:rsidR="005005D7" w:rsidRPr="00A35F06" w:rsidRDefault="002C447F" w:rsidP="009A381A">
      <w:pPr>
        <w:pStyle w:val="Ttulo2"/>
        <w:rPr>
          <w:rFonts w:ascii="Tahoma" w:eastAsia="Tahoma" w:hAnsi="Tahoma" w:cs="Tahoma"/>
          <w:color w:val="000000"/>
          <w:sz w:val="24"/>
          <w:szCs w:val="24"/>
        </w:rPr>
      </w:pPr>
      <w:bookmarkStart w:id="65" w:name="_page_346_0"/>
      <w:bookmarkStart w:id="66" w:name="_Toc221172223"/>
      <w:bookmarkEnd w:id="63"/>
      <w:r w:rsidRPr="00A35F06">
        <w:rPr>
          <w:rFonts w:ascii="Tahoma" w:eastAsia="Tahoma" w:hAnsi="Tahoma" w:cs="Tahoma"/>
          <w:color w:val="000000"/>
          <w:sz w:val="24"/>
          <w:szCs w:val="24"/>
        </w:rPr>
        <w:t>A. Taller de reparación de sillas de ruedas llamado: Innovaciones Morpho:</w:t>
      </w:r>
      <w:bookmarkEnd w:id="66"/>
    </w:p>
    <w:p w14:paraId="3B9A964F" w14:textId="77777777" w:rsidR="005005D7" w:rsidRDefault="005005D7" w:rsidP="008450D7">
      <w:pPr>
        <w:rPr>
          <w:rFonts w:ascii="Tahoma" w:eastAsia="Tahoma" w:hAnsi="Tahoma" w:cs="Tahoma"/>
          <w:sz w:val="12"/>
          <w:szCs w:val="12"/>
        </w:rPr>
      </w:pPr>
    </w:p>
    <w:p w14:paraId="3485356F"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Este taller se creó, en vista de la necesidad de las personas con discapacidad, de contar con un lugar confiable y con facilidades económicas para el arreglo de sus productos de apoyo.</w:t>
      </w:r>
    </w:p>
    <w:p w14:paraId="46C22D05" w14:textId="77777777" w:rsidR="00D57E89" w:rsidRDefault="00D57E89" w:rsidP="008450D7">
      <w:pPr>
        <w:rPr>
          <w:rFonts w:ascii="Tahoma" w:eastAsia="Tahoma" w:hAnsi="Tahoma" w:cs="Tahoma"/>
          <w:color w:val="000000"/>
          <w:sz w:val="24"/>
          <w:szCs w:val="24"/>
        </w:rPr>
      </w:pPr>
    </w:p>
    <w:p w14:paraId="69AAB7FD" w14:textId="4E7AFFB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Se cuenta</w:t>
      </w:r>
      <w:r w:rsidRPr="00B8691F">
        <w:rPr>
          <w:rFonts w:ascii="Tahoma" w:eastAsia="Tahoma" w:hAnsi="Tahoma" w:cs="Tahoma"/>
          <w:color w:val="000000"/>
          <w:sz w:val="24"/>
          <w:szCs w:val="24"/>
        </w:rPr>
        <w:t xml:space="preserve">, </w:t>
      </w:r>
      <w:r>
        <w:rPr>
          <w:rFonts w:ascii="Tahoma" w:eastAsia="Tahoma" w:hAnsi="Tahoma" w:cs="Tahoma"/>
          <w:color w:val="000000"/>
          <w:sz w:val="24"/>
          <w:szCs w:val="24"/>
        </w:rPr>
        <w:t>además</w:t>
      </w:r>
      <w:r w:rsidRPr="00B8691F">
        <w:rPr>
          <w:rFonts w:ascii="Tahoma" w:eastAsia="Tahoma" w:hAnsi="Tahoma" w:cs="Tahoma"/>
          <w:color w:val="000000"/>
          <w:sz w:val="24"/>
          <w:szCs w:val="24"/>
        </w:rPr>
        <w:t xml:space="preserve">, </w:t>
      </w:r>
      <w:r>
        <w:rPr>
          <w:rFonts w:ascii="Tahoma" w:eastAsia="Tahoma" w:hAnsi="Tahoma" w:cs="Tahoma"/>
          <w:color w:val="000000"/>
          <w:sz w:val="24"/>
          <w:szCs w:val="24"/>
        </w:rPr>
        <w:t>con una línea de accesorios como son los cojines ortopédicos, que se</w:t>
      </w:r>
      <w:r w:rsidR="00D57E89">
        <w:rPr>
          <w:rFonts w:ascii="Tahoma" w:eastAsia="Tahoma" w:hAnsi="Tahoma" w:cs="Tahoma"/>
          <w:color w:val="000000"/>
          <w:sz w:val="24"/>
          <w:szCs w:val="24"/>
        </w:rPr>
        <w:t xml:space="preserve"> </w:t>
      </w:r>
      <w:r>
        <w:rPr>
          <w:rFonts w:ascii="Tahoma" w:eastAsia="Tahoma" w:hAnsi="Tahoma" w:cs="Tahoma"/>
          <w:color w:val="000000"/>
          <w:sz w:val="24"/>
          <w:szCs w:val="24"/>
        </w:rPr>
        <w:t>personalizan de acuerdo con las diversas necesidades de quienes los utilizan. Este producto se ofrece, no solo a la población con discapacidad, sino también a otros clientes</w:t>
      </w:r>
      <w:r w:rsidRPr="00B8691F">
        <w:rPr>
          <w:rFonts w:ascii="Tahoma" w:eastAsia="Tahoma" w:hAnsi="Tahoma" w:cs="Tahoma"/>
          <w:color w:val="000000"/>
          <w:sz w:val="24"/>
          <w:szCs w:val="24"/>
        </w:rPr>
        <w:t xml:space="preserve">, </w:t>
      </w:r>
      <w:r>
        <w:rPr>
          <w:rFonts w:ascii="Tahoma" w:eastAsia="Tahoma" w:hAnsi="Tahoma" w:cs="Tahoma"/>
          <w:color w:val="000000"/>
          <w:sz w:val="24"/>
          <w:szCs w:val="24"/>
        </w:rPr>
        <w:t>como las personas adultas mayores, oficinistas y choferes en general.</w:t>
      </w:r>
    </w:p>
    <w:p w14:paraId="2524D1B0" w14:textId="77777777" w:rsidR="00CC3D1C" w:rsidRPr="00B8691F" w:rsidRDefault="00CC3D1C" w:rsidP="008450D7">
      <w:pPr>
        <w:rPr>
          <w:rFonts w:ascii="Tahoma" w:eastAsia="Tahoma" w:hAnsi="Tahoma" w:cs="Tahoma"/>
          <w:color w:val="000000"/>
          <w:sz w:val="24"/>
          <w:szCs w:val="24"/>
        </w:rPr>
      </w:pPr>
    </w:p>
    <w:p w14:paraId="55615BF8"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La materia prima de dichos cojines es de tecnología japonesa y su presentación es estándar y premium. Asimismo, están registrados bajo la marca: Innovaciones Morpho y su lema publicitario es: “Calidad con sentido social”, para su divulgación y comercialización.</w:t>
      </w:r>
    </w:p>
    <w:p w14:paraId="00F79A63" w14:textId="77777777" w:rsidR="00CC3D1C" w:rsidRDefault="00CC3D1C" w:rsidP="008450D7">
      <w:pPr>
        <w:rPr>
          <w:rFonts w:ascii="Tahoma" w:eastAsia="Tahoma" w:hAnsi="Tahoma" w:cs="Tahoma"/>
          <w:color w:val="000000"/>
          <w:sz w:val="24"/>
          <w:szCs w:val="24"/>
        </w:rPr>
      </w:pPr>
    </w:p>
    <w:p w14:paraId="03FA881B" w14:textId="77777777" w:rsidR="00162635" w:rsidRDefault="00162635" w:rsidP="008450D7">
      <w:pPr>
        <w:rPr>
          <w:rFonts w:ascii="Tahoma" w:eastAsia="Tahoma" w:hAnsi="Tahoma" w:cs="Tahoma"/>
          <w:color w:val="000000"/>
          <w:sz w:val="24"/>
          <w:szCs w:val="24"/>
        </w:rPr>
      </w:pPr>
    </w:p>
    <w:p w14:paraId="7978FAA3" w14:textId="77777777" w:rsidR="00162635" w:rsidRDefault="00162635" w:rsidP="008450D7">
      <w:pPr>
        <w:rPr>
          <w:rFonts w:ascii="Tahoma" w:eastAsia="Tahoma" w:hAnsi="Tahoma" w:cs="Tahoma"/>
          <w:color w:val="000000"/>
          <w:sz w:val="24"/>
          <w:szCs w:val="24"/>
        </w:rPr>
      </w:pPr>
    </w:p>
    <w:p w14:paraId="389BA46E" w14:textId="77777777" w:rsidR="005005D7" w:rsidRPr="00A35F06" w:rsidRDefault="002C447F" w:rsidP="009A381A">
      <w:pPr>
        <w:pStyle w:val="Ttulo2"/>
        <w:rPr>
          <w:rFonts w:ascii="Tahoma" w:eastAsia="Tahoma" w:hAnsi="Tahoma" w:cs="Tahoma"/>
          <w:color w:val="000000"/>
          <w:sz w:val="24"/>
          <w:szCs w:val="24"/>
        </w:rPr>
      </w:pPr>
      <w:bookmarkStart w:id="67" w:name="_Toc221172224"/>
      <w:r w:rsidRPr="00A35F06">
        <w:rPr>
          <w:rFonts w:ascii="Tahoma" w:eastAsia="Tahoma" w:hAnsi="Tahoma" w:cs="Tahoma"/>
          <w:color w:val="000000"/>
          <w:sz w:val="24"/>
          <w:szCs w:val="24"/>
        </w:rPr>
        <w:lastRenderedPageBreak/>
        <w:t>B. Ventanilla de Consultas</w:t>
      </w:r>
      <w:bookmarkEnd w:id="67"/>
    </w:p>
    <w:p w14:paraId="45FFE35B" w14:textId="77777777" w:rsidR="005005D7" w:rsidRDefault="005005D7" w:rsidP="008450D7">
      <w:pPr>
        <w:rPr>
          <w:rFonts w:ascii="Tahoma" w:eastAsia="Tahoma" w:hAnsi="Tahoma" w:cs="Tahoma"/>
          <w:sz w:val="12"/>
          <w:szCs w:val="12"/>
        </w:rPr>
      </w:pPr>
    </w:p>
    <w:p w14:paraId="5729032A" w14:textId="4E0CDE9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Este es un servicio de información que se dará a la población en general, priorizando la atención al colectivo de personas con discapacidad.</w:t>
      </w:r>
    </w:p>
    <w:p w14:paraId="6D5E84F3" w14:textId="77777777" w:rsidR="00CC3D1C" w:rsidRPr="00B8691F" w:rsidRDefault="00CC3D1C" w:rsidP="008450D7">
      <w:pPr>
        <w:rPr>
          <w:rFonts w:ascii="Tahoma" w:eastAsia="Tahoma" w:hAnsi="Tahoma" w:cs="Tahoma"/>
          <w:color w:val="000000"/>
          <w:sz w:val="24"/>
          <w:szCs w:val="24"/>
        </w:rPr>
      </w:pPr>
    </w:p>
    <w:p w14:paraId="7DEF47F1" w14:textId="77777777" w:rsidR="00BE369A" w:rsidRDefault="002C447F" w:rsidP="008450D7">
      <w:pPr>
        <w:rPr>
          <w:rFonts w:ascii="Tahoma" w:eastAsia="Tahoma" w:hAnsi="Tahoma" w:cs="Tahoma"/>
          <w:color w:val="000000"/>
          <w:sz w:val="24"/>
          <w:szCs w:val="24"/>
        </w:rPr>
      </w:pPr>
      <w:r>
        <w:rPr>
          <w:rFonts w:ascii="Tahoma" w:eastAsia="Tahoma" w:hAnsi="Tahoma" w:cs="Tahoma"/>
          <w:color w:val="000000"/>
          <w:sz w:val="24"/>
          <w:szCs w:val="24"/>
        </w:rPr>
        <w:t>Se pretende con ello brindar información, de forma presencial y telefónica, tanto sobre productos, así como relativa a servicios</w:t>
      </w:r>
      <w:r w:rsidRPr="00B8691F">
        <w:rPr>
          <w:rFonts w:ascii="Tahoma" w:eastAsia="Tahoma" w:hAnsi="Tahoma" w:cs="Tahoma"/>
          <w:color w:val="000000"/>
          <w:sz w:val="24"/>
          <w:szCs w:val="24"/>
        </w:rPr>
        <w:t xml:space="preserve">, </w:t>
      </w:r>
      <w:r>
        <w:rPr>
          <w:rFonts w:ascii="Tahoma" w:eastAsia="Tahoma" w:hAnsi="Tahoma" w:cs="Tahoma"/>
          <w:color w:val="000000"/>
          <w:sz w:val="24"/>
          <w:szCs w:val="24"/>
        </w:rPr>
        <w:t>privados y públicos, incluyendo este último la asesoría en la tramitología de gestiones.</w:t>
      </w:r>
    </w:p>
    <w:p w14:paraId="45711EB1" w14:textId="77777777" w:rsidR="00BE369A" w:rsidRDefault="00BE369A" w:rsidP="008450D7">
      <w:pPr>
        <w:rPr>
          <w:rFonts w:ascii="Tahoma" w:eastAsia="Tahoma" w:hAnsi="Tahoma" w:cs="Tahoma"/>
          <w:color w:val="000000"/>
          <w:sz w:val="24"/>
          <w:szCs w:val="24"/>
        </w:rPr>
      </w:pPr>
    </w:p>
    <w:p w14:paraId="4D5193BC" w14:textId="7DEB838A"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De igual forma, en convenio con el programa de Defensorías Sociales del Colegio de Abogados y Abogadas de Costa Rica, se proyecta brindar asesoría y patrocinio legal</w:t>
      </w:r>
      <w:r w:rsidRPr="00B8691F">
        <w:rPr>
          <w:rFonts w:ascii="Tahoma" w:eastAsia="Tahoma" w:hAnsi="Tahoma" w:cs="Tahoma"/>
          <w:color w:val="000000"/>
          <w:sz w:val="24"/>
          <w:szCs w:val="24"/>
        </w:rPr>
        <w:t xml:space="preserve">, </w:t>
      </w:r>
      <w:r>
        <w:rPr>
          <w:rFonts w:ascii="Tahoma" w:eastAsia="Tahoma" w:hAnsi="Tahoma" w:cs="Tahoma"/>
          <w:color w:val="000000"/>
          <w:sz w:val="24"/>
          <w:szCs w:val="24"/>
        </w:rPr>
        <w:t>a aquellas personas que</w:t>
      </w:r>
      <w:r w:rsidR="00BE369A">
        <w:rPr>
          <w:rFonts w:ascii="Tahoma" w:eastAsia="Tahoma" w:hAnsi="Tahoma" w:cs="Tahoma"/>
          <w:color w:val="000000"/>
          <w:sz w:val="24"/>
          <w:szCs w:val="24"/>
        </w:rPr>
        <w:t xml:space="preserve"> </w:t>
      </w:r>
      <w:r>
        <w:rPr>
          <w:rFonts w:ascii="Tahoma" w:eastAsia="Tahoma" w:hAnsi="Tahoma" w:cs="Tahoma"/>
          <w:color w:val="000000"/>
          <w:sz w:val="24"/>
          <w:szCs w:val="24"/>
        </w:rPr>
        <w:t>así lo requieran.</w:t>
      </w:r>
    </w:p>
    <w:p w14:paraId="4D9D84E3" w14:textId="77777777" w:rsidR="005005D7" w:rsidRPr="00B8691F" w:rsidRDefault="005005D7" w:rsidP="008450D7">
      <w:pPr>
        <w:rPr>
          <w:rFonts w:ascii="Tahoma" w:eastAsia="Tahoma" w:hAnsi="Tahoma" w:cs="Tahoma"/>
          <w:color w:val="000000"/>
          <w:sz w:val="24"/>
          <w:szCs w:val="24"/>
        </w:rPr>
      </w:pPr>
    </w:p>
    <w:p w14:paraId="42F6B6E3" w14:textId="42CC6E4A"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Para lograr lo anterior, se requiere apoyo económico, para el pago de servicios públicos de la organización, a cambio de las instalaciones, así como para el pago de las personas con discapacidad, que brindarán el servicio.</w:t>
      </w:r>
      <w:bookmarkEnd w:id="65"/>
    </w:p>
    <w:p w14:paraId="28C011A1" w14:textId="77777777" w:rsidR="005005D7" w:rsidRDefault="005005D7" w:rsidP="008450D7">
      <w:pPr>
        <w:rPr>
          <w:rFonts w:ascii="Tahoma" w:eastAsia="Tahoma" w:hAnsi="Tahoma" w:cs="Tahoma"/>
          <w:sz w:val="18"/>
          <w:szCs w:val="18"/>
        </w:rPr>
      </w:pPr>
      <w:bookmarkStart w:id="68" w:name="_page_349_0"/>
    </w:p>
    <w:p w14:paraId="6B710EE6" w14:textId="77777777" w:rsidR="005005D7" w:rsidRPr="00A35F06" w:rsidRDefault="002C447F" w:rsidP="009A381A">
      <w:pPr>
        <w:pStyle w:val="Ttulo2"/>
        <w:rPr>
          <w:rFonts w:ascii="Tahoma" w:eastAsia="Tahoma" w:hAnsi="Tahoma" w:cs="Tahoma"/>
          <w:color w:val="000000"/>
          <w:sz w:val="24"/>
          <w:szCs w:val="24"/>
        </w:rPr>
      </w:pPr>
      <w:bookmarkStart w:id="69" w:name="_Toc221172225"/>
      <w:r w:rsidRPr="00A35F06">
        <w:rPr>
          <w:rFonts w:ascii="Tahoma" w:eastAsia="Tahoma" w:hAnsi="Tahoma" w:cs="Tahoma"/>
          <w:color w:val="000000"/>
          <w:sz w:val="24"/>
          <w:szCs w:val="24"/>
        </w:rPr>
        <w:t>C. Granja Autosostenible</w:t>
      </w:r>
      <w:bookmarkEnd w:id="69"/>
    </w:p>
    <w:p w14:paraId="6B557D58" w14:textId="77777777" w:rsidR="005005D7" w:rsidRDefault="005005D7" w:rsidP="008450D7">
      <w:pPr>
        <w:rPr>
          <w:rFonts w:ascii="Tahoma" w:eastAsia="Tahoma" w:hAnsi="Tahoma" w:cs="Tahoma"/>
          <w:sz w:val="12"/>
          <w:szCs w:val="12"/>
        </w:rPr>
      </w:pPr>
    </w:p>
    <w:p w14:paraId="6238D3DA" w14:textId="2245FE1F"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Con la finalidad de crear opciones de empleo para la población con discapacidad, en vista que la contratación de esta es muy escasa, se trabaja en el proyecto: Granja Autosostenible, una opción en la que se cultivaran productos lácteos y legumbres orgánicos para su venta.</w:t>
      </w:r>
    </w:p>
    <w:p w14:paraId="1E53640E" w14:textId="77777777" w:rsidR="00D57E89" w:rsidRPr="00B8691F" w:rsidRDefault="00D57E89" w:rsidP="008450D7">
      <w:pPr>
        <w:rPr>
          <w:rFonts w:ascii="Tahoma" w:eastAsia="Tahoma" w:hAnsi="Tahoma" w:cs="Tahoma"/>
          <w:color w:val="000000"/>
          <w:sz w:val="24"/>
          <w:szCs w:val="24"/>
        </w:rPr>
      </w:pPr>
    </w:p>
    <w:p w14:paraId="39244450"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Actualmente, se coordina con el Instituto de Desarrollo Rural (INDER) para la donación de un terreno en el que se logre desarrollar este proyecto.</w:t>
      </w:r>
    </w:p>
    <w:p w14:paraId="0092C985" w14:textId="4CF8204C" w:rsidR="005005D7" w:rsidRPr="00A35F06" w:rsidRDefault="005005D7" w:rsidP="008450D7">
      <w:pPr>
        <w:rPr>
          <w:rFonts w:ascii="Tahoma" w:eastAsia="Tahoma" w:hAnsi="Tahoma" w:cs="Tahoma"/>
          <w:sz w:val="18"/>
          <w:szCs w:val="18"/>
        </w:rPr>
      </w:pPr>
    </w:p>
    <w:p w14:paraId="1A49A17A" w14:textId="210BDB21" w:rsidR="005005D7" w:rsidRPr="00A35F06" w:rsidRDefault="002C447F" w:rsidP="008450D7">
      <w:pPr>
        <w:rPr>
          <w:rFonts w:ascii="Tahoma" w:eastAsia="Tahoma" w:hAnsi="Tahoma" w:cs="Tahoma"/>
          <w:color w:val="000000"/>
          <w:sz w:val="24"/>
          <w:szCs w:val="24"/>
        </w:rPr>
      </w:pPr>
      <w:r w:rsidRPr="00A35F06">
        <w:rPr>
          <w:rFonts w:ascii="Tahoma" w:eastAsia="Tahoma" w:hAnsi="Tahoma" w:cs="Tahoma"/>
          <w:color w:val="000000"/>
          <w:sz w:val="24"/>
          <w:szCs w:val="24"/>
        </w:rPr>
        <w:t>Fuente: Documentos suministrados por la señora Wendy Barrantes Jiménez.</w:t>
      </w:r>
    </w:p>
    <w:p w14:paraId="15C4749B" w14:textId="3EF0B8B0" w:rsidR="005005D7" w:rsidRDefault="005005D7" w:rsidP="008450D7">
      <w:pPr>
        <w:rPr>
          <w:rFonts w:ascii="Tahoma" w:eastAsia="Tahoma" w:hAnsi="Tahoma" w:cs="Tahoma"/>
          <w:sz w:val="24"/>
          <w:szCs w:val="24"/>
        </w:rPr>
      </w:pPr>
    </w:p>
    <w:p w14:paraId="17D78D38" w14:textId="2554EEC4" w:rsidR="00A61C2D" w:rsidRDefault="00A61C2D" w:rsidP="008450D7">
      <w:pPr>
        <w:rPr>
          <w:rFonts w:ascii="Tahoma" w:eastAsia="Tahoma" w:hAnsi="Tahoma" w:cs="Tahoma"/>
          <w:sz w:val="24"/>
          <w:szCs w:val="24"/>
        </w:rPr>
      </w:pPr>
    </w:p>
    <w:p w14:paraId="78CC1350" w14:textId="08C155B7" w:rsidR="005005D7" w:rsidRDefault="00243179" w:rsidP="008450D7">
      <w:pPr>
        <w:rPr>
          <w:rFonts w:ascii="Tahoma" w:eastAsia="Tahoma" w:hAnsi="Tahoma" w:cs="Tahoma"/>
          <w:sz w:val="24"/>
          <w:szCs w:val="24"/>
        </w:rPr>
      </w:pPr>
      <w:r>
        <w:rPr>
          <w:rFonts w:ascii="Tahoma" w:eastAsia="Tahoma" w:hAnsi="Tahoma" w:cs="Tahoma"/>
          <w:b/>
          <w:bCs/>
          <w:noProof/>
          <w:color w:val="000000"/>
          <w:sz w:val="24"/>
          <w:szCs w:val="24"/>
        </w:rPr>
        <w:drawing>
          <wp:anchor distT="0" distB="0" distL="114300" distR="114300" simplePos="0" relativeHeight="251593216" behindDoc="1" locked="0" layoutInCell="1" allowOverlap="1" wp14:anchorId="700240D2" wp14:editId="74F15E42">
            <wp:simplePos x="0" y="0"/>
            <wp:positionH relativeFrom="margin">
              <wp:posOffset>880745</wp:posOffset>
            </wp:positionH>
            <wp:positionV relativeFrom="paragraph">
              <wp:posOffset>-52070</wp:posOffset>
            </wp:positionV>
            <wp:extent cx="2924269" cy="2145357"/>
            <wp:effectExtent l="0" t="0" r="0" b="7620"/>
            <wp:wrapNone/>
            <wp:docPr id="1775886994" name="Picture 567" descr="Ilustración 19  Alfabeto en braille"/>
            <wp:cNvGraphicFramePr/>
            <a:graphic xmlns:a="http://schemas.openxmlformats.org/drawingml/2006/main">
              <a:graphicData uri="http://schemas.openxmlformats.org/drawingml/2006/picture">
                <pic:pic xmlns:pic="http://schemas.openxmlformats.org/drawingml/2006/picture">
                  <pic:nvPicPr>
                    <pic:cNvPr id="1775886994" name="Picture 567" descr="Ilustración 19  Alfabeto en braille"/>
                    <pic:cNvPicPr/>
                  </pic:nvPicPr>
                  <pic:blipFill>
                    <a:blip r:embed="rId337"/>
                    <a:stretch/>
                  </pic:blipFill>
                  <pic:spPr>
                    <a:xfrm>
                      <a:off x="0" y="0"/>
                      <a:ext cx="2924269" cy="2145357"/>
                    </a:xfrm>
                    <a:prstGeom prst="rect">
                      <a:avLst/>
                    </a:prstGeom>
                    <a:noFill/>
                  </pic:spPr>
                </pic:pic>
              </a:graphicData>
            </a:graphic>
            <wp14:sizeRelH relativeFrom="margin">
              <wp14:pctWidth>0</wp14:pctWidth>
            </wp14:sizeRelH>
            <wp14:sizeRelV relativeFrom="margin">
              <wp14:pctHeight>0</wp14:pctHeight>
            </wp14:sizeRelV>
          </wp:anchor>
        </w:drawing>
      </w:r>
    </w:p>
    <w:p w14:paraId="480DEA72" w14:textId="124AD6DB" w:rsidR="005005D7" w:rsidRDefault="005005D7" w:rsidP="008450D7">
      <w:pPr>
        <w:rPr>
          <w:rFonts w:ascii="Tahoma" w:eastAsia="Tahoma" w:hAnsi="Tahoma" w:cs="Tahoma"/>
          <w:sz w:val="24"/>
          <w:szCs w:val="24"/>
        </w:rPr>
      </w:pPr>
    </w:p>
    <w:p w14:paraId="58E7FBBE" w14:textId="7892F83D" w:rsidR="005005D7" w:rsidRDefault="005005D7" w:rsidP="008450D7">
      <w:pPr>
        <w:rPr>
          <w:rFonts w:ascii="Tahoma" w:eastAsia="Tahoma" w:hAnsi="Tahoma" w:cs="Tahoma"/>
          <w:sz w:val="24"/>
          <w:szCs w:val="24"/>
        </w:rPr>
      </w:pPr>
    </w:p>
    <w:p w14:paraId="56B18A2E" w14:textId="50897487" w:rsidR="005005D7" w:rsidRDefault="005005D7" w:rsidP="008450D7">
      <w:pPr>
        <w:rPr>
          <w:rFonts w:ascii="Tahoma" w:eastAsia="Tahoma" w:hAnsi="Tahoma" w:cs="Tahoma"/>
          <w:sz w:val="24"/>
          <w:szCs w:val="24"/>
        </w:rPr>
      </w:pPr>
    </w:p>
    <w:p w14:paraId="740EDE99" w14:textId="41851E20" w:rsidR="005005D7" w:rsidRDefault="005005D7" w:rsidP="008450D7">
      <w:pPr>
        <w:rPr>
          <w:rFonts w:ascii="Tahoma" w:eastAsia="Tahoma" w:hAnsi="Tahoma" w:cs="Tahoma"/>
          <w:sz w:val="24"/>
          <w:szCs w:val="24"/>
        </w:rPr>
      </w:pPr>
    </w:p>
    <w:p w14:paraId="797E9641" w14:textId="1756B39E" w:rsidR="005005D7" w:rsidRDefault="005005D7" w:rsidP="008450D7">
      <w:pPr>
        <w:rPr>
          <w:rFonts w:ascii="Tahoma" w:eastAsia="Tahoma" w:hAnsi="Tahoma" w:cs="Tahoma"/>
          <w:sz w:val="24"/>
          <w:szCs w:val="24"/>
        </w:rPr>
      </w:pPr>
    </w:p>
    <w:p w14:paraId="0857336D" w14:textId="0CC7E1CB" w:rsidR="005005D7" w:rsidRDefault="005005D7" w:rsidP="008450D7">
      <w:pPr>
        <w:rPr>
          <w:rFonts w:ascii="Tahoma" w:eastAsia="Tahoma" w:hAnsi="Tahoma" w:cs="Tahoma"/>
          <w:sz w:val="24"/>
          <w:szCs w:val="24"/>
        </w:rPr>
      </w:pPr>
    </w:p>
    <w:p w14:paraId="145CA129" w14:textId="56AB67FE" w:rsidR="005005D7" w:rsidRDefault="005005D7" w:rsidP="008450D7">
      <w:pPr>
        <w:rPr>
          <w:rFonts w:ascii="Tahoma" w:eastAsia="Tahoma" w:hAnsi="Tahoma" w:cs="Tahoma"/>
          <w:sz w:val="24"/>
          <w:szCs w:val="24"/>
        </w:rPr>
      </w:pPr>
    </w:p>
    <w:p w14:paraId="7A46AD50" w14:textId="0B5AEC67" w:rsidR="005005D7" w:rsidRDefault="005005D7" w:rsidP="008450D7">
      <w:pPr>
        <w:rPr>
          <w:rFonts w:ascii="Tahoma" w:eastAsia="Tahoma" w:hAnsi="Tahoma" w:cs="Tahoma"/>
          <w:sz w:val="24"/>
          <w:szCs w:val="24"/>
        </w:rPr>
      </w:pPr>
    </w:p>
    <w:p w14:paraId="6CF85C1B" w14:textId="46DE4F35" w:rsidR="005005D7" w:rsidRDefault="005005D7" w:rsidP="008450D7">
      <w:pPr>
        <w:rPr>
          <w:rFonts w:ascii="Tahoma" w:eastAsia="Tahoma" w:hAnsi="Tahoma" w:cs="Tahoma"/>
          <w:sz w:val="24"/>
          <w:szCs w:val="24"/>
        </w:rPr>
      </w:pPr>
    </w:p>
    <w:p w14:paraId="413DE9D4" w14:textId="77777777" w:rsidR="00EE705F" w:rsidRDefault="00EE705F" w:rsidP="008450D7">
      <w:pPr>
        <w:rPr>
          <w:rFonts w:ascii="Tahoma" w:eastAsia="Tahoma" w:hAnsi="Tahoma" w:cs="Tahoma"/>
          <w:sz w:val="24"/>
          <w:szCs w:val="24"/>
        </w:rPr>
      </w:pPr>
    </w:p>
    <w:p w14:paraId="4AAFEBE4" w14:textId="255C6FF8" w:rsidR="00D57E89" w:rsidRPr="001D3B58" w:rsidRDefault="001D3B58" w:rsidP="001D3B58">
      <w:pPr>
        <w:pStyle w:val="Descripcin"/>
        <w:rPr>
          <w:rFonts w:ascii="Tahoma" w:eastAsia="Tahoma" w:hAnsi="Tahoma" w:cs="Tahoma"/>
          <w:i w:val="0"/>
          <w:iCs w:val="0"/>
          <w:color w:val="000000"/>
          <w:sz w:val="24"/>
          <w:szCs w:val="24"/>
        </w:rPr>
      </w:pPr>
      <w:bookmarkStart w:id="70" w:name="_Toc221118646"/>
      <w:r w:rsidRPr="001D3B58">
        <w:rPr>
          <w:rFonts w:ascii="Tahoma" w:hAnsi="Tahoma" w:cs="Tahoma"/>
          <w:i w:val="0"/>
          <w:iCs w:val="0"/>
          <w:sz w:val="24"/>
          <w:szCs w:val="24"/>
        </w:rPr>
        <w:t xml:space="preserve">Ilustración </w:t>
      </w:r>
      <w:r w:rsidRPr="001D3B58">
        <w:rPr>
          <w:rFonts w:ascii="Tahoma" w:hAnsi="Tahoma" w:cs="Tahoma"/>
          <w:i w:val="0"/>
          <w:iCs w:val="0"/>
          <w:sz w:val="24"/>
          <w:szCs w:val="24"/>
        </w:rPr>
        <w:fldChar w:fldCharType="begin"/>
      </w:r>
      <w:r w:rsidRPr="001D3B58">
        <w:rPr>
          <w:rFonts w:ascii="Tahoma" w:hAnsi="Tahoma" w:cs="Tahoma"/>
          <w:i w:val="0"/>
          <w:iCs w:val="0"/>
          <w:sz w:val="24"/>
          <w:szCs w:val="24"/>
        </w:rPr>
        <w:instrText xml:space="preserve"> SEQ Ilustración \* ARABIC </w:instrText>
      </w:r>
      <w:r w:rsidRPr="001D3B58">
        <w:rPr>
          <w:rFonts w:ascii="Tahoma" w:hAnsi="Tahoma" w:cs="Tahoma"/>
          <w:i w:val="0"/>
          <w:iCs w:val="0"/>
          <w:sz w:val="24"/>
          <w:szCs w:val="24"/>
        </w:rPr>
        <w:fldChar w:fldCharType="separate"/>
      </w:r>
      <w:r w:rsidR="004B51A6">
        <w:rPr>
          <w:rFonts w:ascii="Tahoma" w:hAnsi="Tahoma" w:cs="Tahoma"/>
          <w:i w:val="0"/>
          <w:iCs w:val="0"/>
          <w:noProof/>
          <w:sz w:val="24"/>
          <w:szCs w:val="24"/>
        </w:rPr>
        <w:t>19</w:t>
      </w:r>
      <w:r w:rsidRPr="001D3B58">
        <w:rPr>
          <w:rFonts w:ascii="Tahoma" w:hAnsi="Tahoma" w:cs="Tahoma"/>
          <w:i w:val="0"/>
          <w:iCs w:val="0"/>
          <w:sz w:val="24"/>
          <w:szCs w:val="24"/>
        </w:rPr>
        <w:fldChar w:fldCharType="end"/>
      </w:r>
      <w:r w:rsidRPr="001D3B58">
        <w:rPr>
          <w:rFonts w:ascii="Tahoma" w:hAnsi="Tahoma" w:cs="Tahoma"/>
          <w:i w:val="0"/>
          <w:iCs w:val="0"/>
          <w:sz w:val="24"/>
          <w:szCs w:val="24"/>
        </w:rPr>
        <w:t xml:space="preserve"> Alfabeto en braille</w:t>
      </w:r>
      <w:bookmarkEnd w:id="70"/>
    </w:p>
    <w:p w14:paraId="32FD7230" w14:textId="25AFEEFC" w:rsidR="00BE369A"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El braille es un sistema de lecto-escritura para uso de las personas ciegas y con deficiencia visual, ideado por Louis Braille, en el que los signos están formados por combinaciones de puntos. El signo generador del sistema consta de dos columnas verticales de tres puntos en relieve cada una, ordenados en tres pares horizontales superpuestos. Tal sistema hace posible, por combinación de puntos, formar hasta 63 símbolos distintos.</w:t>
      </w:r>
    </w:p>
    <w:p w14:paraId="1D49EC11" w14:textId="77777777" w:rsidR="00BE369A" w:rsidRDefault="00BE369A" w:rsidP="008450D7">
      <w:pPr>
        <w:rPr>
          <w:rFonts w:ascii="Tahoma" w:eastAsia="Tahoma" w:hAnsi="Tahoma" w:cs="Tahoma"/>
          <w:color w:val="000000"/>
          <w:sz w:val="24"/>
          <w:szCs w:val="24"/>
        </w:rPr>
      </w:pPr>
    </w:p>
    <w:p w14:paraId="1E533C1B"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 xml:space="preserve">El braille se lee con la yema de los dedos índice de una o de las dos manos. La velocidad media de lectura con una sola mano es de unas 104 palabras por minuto, mientras que los lectores ambidextros más expertos alcanzan una velocidad de hasta 200 o más palabras por minuto. </w:t>
      </w:r>
      <w:r w:rsidRPr="005B732F">
        <w:rPr>
          <w:rFonts w:ascii="Tahoma" w:eastAsia="Tahoma" w:hAnsi="Tahoma" w:cs="Tahoma"/>
          <w:color w:val="000000"/>
          <w:sz w:val="24"/>
          <w:szCs w:val="24"/>
        </w:rPr>
        <w:t xml:space="preserve">Fuente: </w:t>
      </w:r>
      <w:r>
        <w:rPr>
          <w:rFonts w:ascii="Tahoma" w:eastAsia="Tahoma" w:hAnsi="Tahoma" w:cs="Tahoma"/>
          <w:color w:val="000000"/>
          <w:sz w:val="24"/>
          <w:szCs w:val="24"/>
        </w:rPr>
        <w:t>Cebrián De Miguel, 2003, p. 49</w:t>
      </w:r>
      <w:bookmarkEnd w:id="68"/>
    </w:p>
    <w:p w14:paraId="30B88363" w14:textId="77777777" w:rsidR="005005D7" w:rsidRDefault="005005D7" w:rsidP="008450D7">
      <w:pPr>
        <w:rPr>
          <w:rFonts w:ascii="Tahoma" w:eastAsia="Tahoma" w:hAnsi="Tahoma" w:cs="Tahoma"/>
          <w:color w:val="000000"/>
          <w:sz w:val="24"/>
          <w:szCs w:val="24"/>
        </w:rPr>
      </w:pPr>
      <w:bookmarkStart w:id="71" w:name="_page_357_0"/>
    </w:p>
    <w:p w14:paraId="05534172" w14:textId="77777777" w:rsidR="004A32F6" w:rsidRPr="00C65FD5" w:rsidRDefault="004A32F6" w:rsidP="008450D7">
      <w:pPr>
        <w:rPr>
          <w:rFonts w:ascii="Tahoma" w:eastAsia="Tahoma" w:hAnsi="Tahoma" w:cs="Tahoma"/>
          <w:b/>
          <w:bCs/>
          <w:color w:val="000000"/>
          <w:sz w:val="24"/>
          <w:szCs w:val="24"/>
        </w:rPr>
      </w:pPr>
    </w:p>
    <w:p w14:paraId="4F5284FC" w14:textId="55E16137" w:rsidR="005005D7" w:rsidRPr="001544A7" w:rsidRDefault="002C447F" w:rsidP="001544A7">
      <w:pPr>
        <w:pStyle w:val="Ttulo1"/>
        <w:rPr>
          <w:rFonts w:ascii="Tahoma" w:eastAsia="Tahoma" w:hAnsi="Tahoma" w:cs="Tahoma"/>
          <w:color w:val="000000"/>
          <w:sz w:val="28"/>
          <w:szCs w:val="28"/>
        </w:rPr>
      </w:pPr>
      <w:bookmarkStart w:id="72" w:name="_Toc221172226"/>
      <w:r w:rsidRPr="001544A7">
        <w:rPr>
          <w:rFonts w:ascii="Tahoma" w:eastAsia="Tahoma" w:hAnsi="Tahoma" w:cs="Tahoma"/>
          <w:color w:val="000000"/>
          <w:sz w:val="28"/>
          <w:szCs w:val="28"/>
        </w:rPr>
        <w:t>Capítulo II</w:t>
      </w:r>
      <w:r w:rsidR="001544A7">
        <w:rPr>
          <w:rFonts w:ascii="Tahoma" w:eastAsia="Tahoma" w:hAnsi="Tahoma" w:cs="Tahoma"/>
          <w:color w:val="000000"/>
          <w:sz w:val="28"/>
          <w:szCs w:val="28"/>
        </w:rPr>
        <w:t xml:space="preserve"> </w:t>
      </w:r>
      <w:r w:rsidRPr="001544A7">
        <w:rPr>
          <w:rFonts w:ascii="Tahoma" w:eastAsia="Tahoma" w:hAnsi="Tahoma" w:cs="Tahoma"/>
          <w:color w:val="000000"/>
          <w:sz w:val="28"/>
          <w:szCs w:val="28"/>
        </w:rPr>
        <w:t>Las personas con discapacidad durante la Independencia y período Republicano de Costa Rica. (De 1821 a 1948)</w:t>
      </w:r>
      <w:bookmarkEnd w:id="72"/>
    </w:p>
    <w:p w14:paraId="2F385292" w14:textId="070644F2" w:rsidR="005005D7" w:rsidRPr="0041382D" w:rsidRDefault="002C447F" w:rsidP="0041382D">
      <w:pPr>
        <w:pStyle w:val="Ttulo2"/>
        <w:rPr>
          <w:rFonts w:ascii="Tahoma" w:eastAsia="Tahoma" w:hAnsi="Tahoma" w:cs="Tahoma"/>
          <w:b/>
          <w:bCs/>
          <w:color w:val="000000"/>
          <w:sz w:val="24"/>
          <w:szCs w:val="24"/>
        </w:rPr>
      </w:pPr>
      <w:bookmarkStart w:id="73" w:name="_Toc221172227"/>
      <w:r w:rsidRPr="0041382D">
        <w:rPr>
          <w:rFonts w:ascii="Tahoma" w:eastAsia="Tahoma" w:hAnsi="Tahoma" w:cs="Tahoma"/>
          <w:b/>
          <w:bCs/>
          <w:color w:val="000000"/>
          <w:sz w:val="24"/>
          <w:szCs w:val="24"/>
        </w:rPr>
        <w:t>La discapacidad en la colonia hasta la primera mitad del siglo XX</w:t>
      </w:r>
      <w:bookmarkEnd w:id="73"/>
    </w:p>
    <w:p w14:paraId="1EC468DB" w14:textId="77777777" w:rsidR="005005D7" w:rsidRDefault="005005D7" w:rsidP="008450D7">
      <w:pPr>
        <w:rPr>
          <w:rFonts w:ascii="Tahoma" w:eastAsia="Tahoma" w:hAnsi="Tahoma" w:cs="Tahoma"/>
          <w:sz w:val="20"/>
          <w:szCs w:val="20"/>
        </w:rPr>
      </w:pPr>
    </w:p>
    <w:p w14:paraId="6FF76DC7"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Costa Rica conquista su independencia de España en el siglo XIX. Específicamente, dicho acontecimiento tuvo lugar el 13 de octubre de 1821, provocando gran júbilo nacional ante la noticia que, tanto en la Capitanía General de Guatemala, así como en la provincia de León Nicaragua, se había logrado la independencia absoluta del gobierno español.</w:t>
      </w:r>
    </w:p>
    <w:p w14:paraId="023B4B6E" w14:textId="77777777" w:rsidR="005005D7" w:rsidRPr="00421E74" w:rsidRDefault="005005D7" w:rsidP="008450D7">
      <w:pPr>
        <w:rPr>
          <w:rFonts w:ascii="Tahoma" w:eastAsia="Tahoma" w:hAnsi="Tahoma" w:cs="Tahoma"/>
          <w:color w:val="000000"/>
          <w:sz w:val="24"/>
          <w:szCs w:val="24"/>
        </w:rPr>
      </w:pPr>
    </w:p>
    <w:p w14:paraId="45AEF731" w14:textId="70ADCB0E"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Ante la ausencia de datos nacionales sobre el estado y aportes de las personas con discapacidad en Costa Rica durante el siglo mencionado, se procedió a indagar en el ámbito latinoamericano, gracias a lo cual se halló el estudio mexicano: “La anomia para las personas con discapacidad”. En dicho documento se registra que, en Mesoamérica, durante los siglos XVI al XIX, las personas con discapacidad eran utilizadas “como objeto de diversión callejera”. Y más adelante, esta misma investigación puntualiza que “debido a sus malformaciones” estas personas eran las principales protagonistas en diversas exhibiciones “todo ello con un fin</w:t>
      </w:r>
      <w:r w:rsidR="00D51069">
        <w:rPr>
          <w:rFonts w:ascii="Tahoma" w:eastAsia="Tahoma" w:hAnsi="Tahoma" w:cs="Tahoma"/>
          <w:color w:val="000000"/>
          <w:sz w:val="24"/>
          <w:szCs w:val="24"/>
        </w:rPr>
        <w:t xml:space="preserve"> </w:t>
      </w:r>
      <w:r>
        <w:rPr>
          <w:rFonts w:ascii="Tahoma" w:eastAsia="Tahoma" w:hAnsi="Tahoma" w:cs="Tahoma"/>
          <w:color w:val="000000"/>
          <w:sz w:val="24"/>
          <w:szCs w:val="24"/>
        </w:rPr>
        <w:t>comercial al explotarse las cosas extraordinarias de la naturaleza”. (Gómez, 2005, p. 8).</w:t>
      </w:r>
    </w:p>
    <w:p w14:paraId="7F0D42EB" w14:textId="77777777" w:rsidR="00D51069" w:rsidRPr="00421E74" w:rsidRDefault="00D51069" w:rsidP="008450D7">
      <w:pPr>
        <w:rPr>
          <w:rFonts w:ascii="Tahoma" w:eastAsia="Tahoma" w:hAnsi="Tahoma" w:cs="Tahoma"/>
          <w:color w:val="000000"/>
          <w:sz w:val="24"/>
          <w:szCs w:val="24"/>
        </w:rPr>
      </w:pPr>
    </w:p>
    <w:p w14:paraId="68434C2A" w14:textId="3ACD3FBC"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También, en torno a la presencia de las personas con discapacidad durante este período de la historia costarricense, Soledad Murillo indica que en la época colonial hay registro “de discapacidades provocadas por enfermedades contagiosas de gran prejuicio social, como la lepra y la tuberculosis; asimismo se mencionan las enfermedades de origen psiquiátrico caracterizadas por idéntico prejuicio”. (1992, p. 197)</w:t>
      </w:r>
    </w:p>
    <w:p w14:paraId="44332DA1" w14:textId="77777777" w:rsidR="00D51069" w:rsidRPr="00421E74" w:rsidRDefault="00D51069" w:rsidP="008450D7">
      <w:pPr>
        <w:rPr>
          <w:rFonts w:ascii="Tahoma" w:eastAsia="Tahoma" w:hAnsi="Tahoma" w:cs="Tahoma"/>
          <w:color w:val="000000"/>
          <w:sz w:val="24"/>
          <w:szCs w:val="24"/>
        </w:rPr>
      </w:pPr>
    </w:p>
    <w:p w14:paraId="78CDD2DA" w14:textId="4974AE94" w:rsidR="005005D7" w:rsidRDefault="002C447F" w:rsidP="008450D7">
      <w:pPr>
        <w:rPr>
          <w:rFonts w:ascii="Tahoma" w:eastAsia="Tahoma" w:hAnsi="Tahoma" w:cs="Tahoma"/>
          <w:color w:val="000000"/>
          <w:sz w:val="24"/>
          <w:szCs w:val="24"/>
        </w:rPr>
        <w:sectPr w:rsidR="005005D7" w:rsidSect="009E6C7D">
          <w:pgSz w:w="12240" w:h="15840"/>
          <w:pgMar w:top="1440" w:right="1080" w:bottom="1440" w:left="1080" w:header="0" w:footer="0" w:gutter="0"/>
          <w:cols w:space="708"/>
          <w:docGrid w:linePitch="299"/>
        </w:sectPr>
      </w:pPr>
      <w:r>
        <w:rPr>
          <w:rFonts w:ascii="Tahoma" w:eastAsia="Tahoma" w:hAnsi="Tahoma" w:cs="Tahoma"/>
          <w:color w:val="000000"/>
          <w:sz w:val="24"/>
          <w:szCs w:val="24"/>
        </w:rPr>
        <w:t xml:space="preserve">De igual manera, otras fuentes afirman que los primeros relatos disponibles en referencia específica a la discapacidad se remontan al tiempo de la Colonia, "versiones históricas </w:t>
      </w:r>
      <w:r>
        <w:rPr>
          <w:rFonts w:ascii="Tahoma" w:eastAsia="Tahoma" w:hAnsi="Tahoma" w:cs="Tahoma"/>
          <w:color w:val="000000"/>
          <w:sz w:val="24"/>
          <w:szCs w:val="24"/>
        </w:rPr>
        <w:lastRenderedPageBreak/>
        <w:t>aseguran que el mal de San Lázaro -la lepra- apareció durante el Coloniaje entre los años l735-l738”. (Junta de Protección Social, 1989, p. 12).</w:t>
      </w:r>
      <w:bookmarkEnd w:id="71"/>
    </w:p>
    <w:p w14:paraId="7E36661F" w14:textId="77777777" w:rsidR="00CD6E24" w:rsidRDefault="00CD6E24" w:rsidP="008450D7">
      <w:pPr>
        <w:rPr>
          <w:rFonts w:ascii="Tahoma" w:eastAsia="Tahoma" w:hAnsi="Tahoma" w:cs="Tahoma"/>
          <w:b/>
          <w:bCs/>
          <w:color w:val="000000"/>
          <w:sz w:val="24"/>
          <w:szCs w:val="24"/>
        </w:rPr>
      </w:pPr>
      <w:bookmarkStart w:id="74" w:name="_page_360_0"/>
    </w:p>
    <w:p w14:paraId="0C785307" w14:textId="63BEADA1" w:rsidR="00F42004" w:rsidRPr="00F42004" w:rsidRDefault="00F42004" w:rsidP="00F42004">
      <w:pPr>
        <w:pStyle w:val="Descripcin"/>
        <w:shd w:val="clear" w:color="auto" w:fill="F2F2F2" w:themeFill="background1" w:themeFillShade="F2"/>
        <w:rPr>
          <w:rFonts w:ascii="Tahoma" w:eastAsia="Tahoma" w:hAnsi="Tahoma" w:cs="Tahoma"/>
          <w:b/>
          <w:bCs/>
          <w:i w:val="0"/>
          <w:iCs w:val="0"/>
          <w:color w:val="000000"/>
          <w:sz w:val="24"/>
          <w:szCs w:val="24"/>
        </w:rPr>
      </w:pPr>
      <w:bookmarkStart w:id="75" w:name="_Toc221121351"/>
      <w:r w:rsidRPr="00F42004">
        <w:rPr>
          <w:rFonts w:ascii="Tahoma" w:hAnsi="Tahoma" w:cs="Tahoma"/>
          <w:b/>
          <w:bCs/>
          <w:i w:val="0"/>
          <w:iCs w:val="0"/>
          <w:sz w:val="24"/>
          <w:szCs w:val="24"/>
        </w:rPr>
        <w:t xml:space="preserve">Tabla </w:t>
      </w:r>
      <w:r w:rsidRPr="00F42004">
        <w:rPr>
          <w:rFonts w:ascii="Tahoma" w:hAnsi="Tahoma" w:cs="Tahoma"/>
          <w:b/>
          <w:bCs/>
          <w:i w:val="0"/>
          <w:iCs w:val="0"/>
          <w:sz w:val="24"/>
          <w:szCs w:val="24"/>
        </w:rPr>
        <w:fldChar w:fldCharType="begin"/>
      </w:r>
      <w:r w:rsidRPr="00F42004">
        <w:rPr>
          <w:rFonts w:ascii="Tahoma" w:hAnsi="Tahoma" w:cs="Tahoma"/>
          <w:b/>
          <w:bCs/>
          <w:i w:val="0"/>
          <w:iCs w:val="0"/>
          <w:sz w:val="24"/>
          <w:szCs w:val="24"/>
        </w:rPr>
        <w:instrText xml:space="preserve"> SEQ Tabla \* ARABIC </w:instrText>
      </w:r>
      <w:r w:rsidRPr="00F42004">
        <w:rPr>
          <w:rFonts w:ascii="Tahoma" w:hAnsi="Tahoma" w:cs="Tahoma"/>
          <w:b/>
          <w:bCs/>
          <w:i w:val="0"/>
          <w:iCs w:val="0"/>
          <w:sz w:val="24"/>
          <w:szCs w:val="24"/>
        </w:rPr>
        <w:fldChar w:fldCharType="separate"/>
      </w:r>
      <w:r w:rsidR="004B51A6">
        <w:rPr>
          <w:rFonts w:ascii="Tahoma" w:hAnsi="Tahoma" w:cs="Tahoma"/>
          <w:b/>
          <w:bCs/>
          <w:i w:val="0"/>
          <w:iCs w:val="0"/>
          <w:noProof/>
          <w:sz w:val="24"/>
          <w:szCs w:val="24"/>
        </w:rPr>
        <w:t>3</w:t>
      </w:r>
      <w:r w:rsidRPr="00F42004">
        <w:rPr>
          <w:rFonts w:ascii="Tahoma" w:hAnsi="Tahoma" w:cs="Tahoma"/>
          <w:b/>
          <w:bCs/>
          <w:i w:val="0"/>
          <w:iCs w:val="0"/>
          <w:sz w:val="24"/>
          <w:szCs w:val="24"/>
        </w:rPr>
        <w:fldChar w:fldCharType="end"/>
      </w:r>
      <w:r w:rsidRPr="00F42004">
        <w:rPr>
          <w:rFonts w:ascii="Tahoma" w:hAnsi="Tahoma" w:cs="Tahoma"/>
          <w:b/>
          <w:bCs/>
          <w:i w:val="0"/>
          <w:iCs w:val="0"/>
          <w:sz w:val="24"/>
          <w:szCs w:val="24"/>
        </w:rPr>
        <w:t xml:space="preserve"> Hechos que impactaron en lo político, social y en la salud  de las personas costarricenses de los Siglos XVI al XX</w:t>
      </w:r>
      <w:bookmarkEnd w:id="75"/>
    </w:p>
    <w:p w14:paraId="10D83077" w14:textId="0CA097B8" w:rsidR="00610DD3" w:rsidRPr="00A35F06" w:rsidRDefault="00610DD3"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S. XVI al XIX: Las personas con discapacidad eran Utilizadas como objetos de “diversión callejera” en toda Mesoamérica</w:t>
      </w:r>
    </w:p>
    <w:p w14:paraId="4F90055D" w14:textId="77777777" w:rsidR="00610DD3" w:rsidRPr="00A35F06" w:rsidRDefault="00610DD3" w:rsidP="00F42004">
      <w:pPr>
        <w:shd w:val="clear" w:color="auto" w:fill="F2F2F2" w:themeFill="background1" w:themeFillShade="F2"/>
        <w:spacing w:line="240" w:lineRule="auto"/>
        <w:rPr>
          <w:rFonts w:ascii="Tahoma" w:eastAsia="Tahoma" w:hAnsi="Tahoma" w:cs="Tahoma"/>
          <w:color w:val="000000"/>
          <w:sz w:val="20"/>
          <w:szCs w:val="20"/>
        </w:rPr>
      </w:pPr>
    </w:p>
    <w:p w14:paraId="7A21CE2D" w14:textId="77777777" w:rsidR="00610DD3" w:rsidRPr="00A35F06" w:rsidRDefault="00610DD3"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1821, 13 de octubre: Costa Rica conquista su independencia de España</w:t>
      </w:r>
    </w:p>
    <w:p w14:paraId="7457FE5C" w14:textId="7DEF97D8" w:rsidR="00610DD3" w:rsidRPr="00A35F06" w:rsidRDefault="00610DD3" w:rsidP="00F42004">
      <w:pPr>
        <w:shd w:val="clear" w:color="auto" w:fill="F2F2F2" w:themeFill="background1" w:themeFillShade="F2"/>
        <w:spacing w:line="240" w:lineRule="auto"/>
        <w:rPr>
          <w:rFonts w:ascii="Tahoma" w:eastAsia="Tahoma" w:hAnsi="Tahoma" w:cs="Tahoma"/>
          <w:color w:val="000000"/>
          <w:sz w:val="20"/>
          <w:szCs w:val="20"/>
        </w:rPr>
      </w:pPr>
    </w:p>
    <w:p w14:paraId="7E0AA8BD" w14:textId="0FE60D95" w:rsidR="00545089" w:rsidRPr="00A35F06" w:rsidRDefault="00545089"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Antes de la primera mitad del S. XIX: En vista de que existían en el país algunas personas con lepra, se dan las primeras acciones para la fundación del leprosario denominado Lazareto, fue una iniciativa de sacerdotes católicos y tuvo</w:t>
      </w:r>
      <w:r w:rsidR="00B8691F" w:rsidRPr="00A35F06">
        <w:rPr>
          <w:rFonts w:ascii="Tahoma" w:eastAsia="Tahoma" w:hAnsi="Tahoma" w:cs="Tahoma"/>
          <w:color w:val="000000"/>
          <w:sz w:val="20"/>
          <w:szCs w:val="20"/>
        </w:rPr>
        <w:t xml:space="preserve"> </w:t>
      </w:r>
      <w:r w:rsidRPr="00A35F06">
        <w:rPr>
          <w:rFonts w:ascii="Tahoma" w:eastAsia="Tahoma" w:hAnsi="Tahoma" w:cs="Tahoma"/>
          <w:color w:val="000000"/>
          <w:sz w:val="20"/>
          <w:szCs w:val="20"/>
        </w:rPr>
        <w:t>carácter caritativo</w:t>
      </w:r>
      <w:r w:rsidR="00904D36" w:rsidRPr="00A35F06">
        <w:rPr>
          <w:rFonts w:ascii="Tahoma" w:eastAsia="Tahoma" w:hAnsi="Tahoma" w:cs="Tahoma"/>
          <w:color w:val="000000"/>
          <w:sz w:val="20"/>
          <w:szCs w:val="20"/>
        </w:rPr>
        <w:t>.</w:t>
      </w:r>
    </w:p>
    <w:p w14:paraId="6127F367" w14:textId="77777777" w:rsidR="00917C32" w:rsidRPr="00A35F06" w:rsidRDefault="00917C32" w:rsidP="00F42004">
      <w:pPr>
        <w:shd w:val="clear" w:color="auto" w:fill="F2F2F2" w:themeFill="background1" w:themeFillShade="F2"/>
        <w:spacing w:line="240" w:lineRule="auto"/>
        <w:rPr>
          <w:rFonts w:ascii="Tahoma" w:eastAsia="Tahoma" w:hAnsi="Tahoma" w:cs="Tahoma"/>
          <w:color w:val="000000"/>
          <w:sz w:val="20"/>
          <w:szCs w:val="20"/>
        </w:rPr>
      </w:pPr>
    </w:p>
    <w:p w14:paraId="6753FB6E" w14:textId="1BE19416" w:rsidR="00FB1E7E" w:rsidRPr="00A35F06" w:rsidRDefault="00904D36"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1831 a finales del S. XIX: Epidemia de viruela en todo el país a finales del Siglo XIX</w:t>
      </w:r>
    </w:p>
    <w:p w14:paraId="2F008C87" w14:textId="77777777" w:rsidR="00FB1E7E" w:rsidRPr="00A35F06" w:rsidRDefault="00FB1E7E" w:rsidP="00F42004">
      <w:pPr>
        <w:shd w:val="clear" w:color="auto" w:fill="F2F2F2" w:themeFill="background1" w:themeFillShade="F2"/>
        <w:spacing w:line="240" w:lineRule="auto"/>
        <w:rPr>
          <w:rFonts w:ascii="Tahoma" w:eastAsia="Tahoma" w:hAnsi="Tahoma" w:cs="Tahoma"/>
          <w:color w:val="000000"/>
          <w:sz w:val="20"/>
          <w:szCs w:val="20"/>
        </w:rPr>
      </w:pPr>
    </w:p>
    <w:p w14:paraId="7144818C" w14:textId="0F2D89ED" w:rsidR="005005D7" w:rsidRPr="00A35F06" w:rsidRDefault="002C447F"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Aprox. 1866</w:t>
      </w:r>
      <w:r w:rsidR="00FB1E7E" w:rsidRPr="00A35F06">
        <w:rPr>
          <w:rFonts w:ascii="Tahoma" w:eastAsia="Tahoma" w:hAnsi="Tahoma" w:cs="Tahoma"/>
          <w:color w:val="000000"/>
          <w:sz w:val="20"/>
          <w:szCs w:val="20"/>
        </w:rPr>
        <w:t xml:space="preserve">: </w:t>
      </w:r>
      <w:r w:rsidRPr="00A35F06">
        <w:rPr>
          <w:rFonts w:ascii="Tahoma" w:eastAsia="Tahoma" w:hAnsi="Tahoma" w:cs="Tahoma"/>
          <w:color w:val="000000"/>
          <w:sz w:val="20"/>
          <w:szCs w:val="20"/>
        </w:rPr>
        <w:t>El Lazareto atendía en forma institucionalizada, a un número de 20 personas leprosas, sin disponer del personal necesario ni capacitado</w:t>
      </w:r>
    </w:p>
    <w:p w14:paraId="6C2ABB36" w14:textId="77777777" w:rsidR="005005D7" w:rsidRPr="00A35F06" w:rsidRDefault="005005D7" w:rsidP="00F42004">
      <w:pPr>
        <w:shd w:val="clear" w:color="auto" w:fill="F2F2F2" w:themeFill="background1" w:themeFillShade="F2"/>
        <w:spacing w:line="240" w:lineRule="auto"/>
        <w:rPr>
          <w:sz w:val="20"/>
          <w:szCs w:val="20"/>
        </w:rPr>
        <w:sectPr w:rsidR="005005D7" w:rsidRPr="00A35F06" w:rsidSect="009E6C7D">
          <w:type w:val="continuous"/>
          <w:pgSz w:w="12240" w:h="15840"/>
          <w:pgMar w:top="1440" w:right="1080" w:bottom="1440" w:left="1080" w:header="0" w:footer="0" w:gutter="0"/>
          <w:cols w:space="708"/>
          <w:docGrid w:linePitch="299"/>
        </w:sectPr>
      </w:pPr>
    </w:p>
    <w:p w14:paraId="192BC853" w14:textId="77777777" w:rsidR="00904D36" w:rsidRPr="00A35F06" w:rsidRDefault="00904D36" w:rsidP="00F42004">
      <w:pPr>
        <w:shd w:val="clear" w:color="auto" w:fill="F2F2F2" w:themeFill="background1" w:themeFillShade="F2"/>
        <w:spacing w:line="240" w:lineRule="auto"/>
        <w:rPr>
          <w:sz w:val="20"/>
          <w:szCs w:val="20"/>
        </w:rPr>
        <w:sectPr w:rsidR="00904D36" w:rsidRPr="00A35F06" w:rsidSect="009E6C7D">
          <w:type w:val="continuous"/>
          <w:pgSz w:w="12240" w:h="15840"/>
          <w:pgMar w:top="1440" w:right="1080" w:bottom="1440" w:left="1080" w:header="0" w:footer="0" w:gutter="0"/>
          <w:cols w:space="708"/>
          <w:docGrid w:linePitch="299"/>
        </w:sectPr>
      </w:pPr>
    </w:p>
    <w:p w14:paraId="2D0DD68A" w14:textId="4868B9F4" w:rsidR="00E879B3" w:rsidRPr="00A35F06" w:rsidRDefault="00E879B3"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 xml:space="preserve">1885: Se crea la </w:t>
      </w:r>
      <w:r w:rsidR="00F85E7A" w:rsidRPr="00A35F06">
        <w:rPr>
          <w:rFonts w:ascii="Tahoma" w:eastAsia="Tahoma" w:hAnsi="Tahoma" w:cs="Tahoma"/>
          <w:color w:val="000000"/>
          <w:sz w:val="20"/>
          <w:szCs w:val="20"/>
        </w:rPr>
        <w:t>lotería” Hospicio</w:t>
      </w:r>
      <w:r w:rsidRPr="00A35F06">
        <w:rPr>
          <w:rFonts w:ascii="Tahoma" w:eastAsia="Tahoma" w:hAnsi="Tahoma" w:cs="Tahoma"/>
          <w:color w:val="000000"/>
          <w:sz w:val="20"/>
          <w:szCs w:val="20"/>
        </w:rPr>
        <w:t xml:space="preserve"> Nacional de locos</w:t>
      </w:r>
      <w:r w:rsidR="00F85E7A" w:rsidRPr="00A35F06">
        <w:rPr>
          <w:rFonts w:ascii="Tahoma" w:eastAsia="Tahoma" w:hAnsi="Tahoma" w:cs="Tahoma"/>
          <w:color w:val="000000"/>
          <w:sz w:val="20"/>
          <w:szCs w:val="20"/>
        </w:rPr>
        <w:t>”</w:t>
      </w:r>
    </w:p>
    <w:p w14:paraId="38F9F988" w14:textId="469D0FD4" w:rsidR="009D12F9" w:rsidRPr="00A35F06" w:rsidRDefault="009D12F9" w:rsidP="00F42004">
      <w:pPr>
        <w:shd w:val="clear" w:color="auto" w:fill="F2F2F2" w:themeFill="background1" w:themeFillShade="F2"/>
        <w:spacing w:line="240" w:lineRule="auto"/>
        <w:rPr>
          <w:rFonts w:ascii="Tahoma" w:eastAsia="Tahoma" w:hAnsi="Tahoma" w:cs="Tahoma"/>
          <w:color w:val="000000"/>
          <w:sz w:val="20"/>
          <w:szCs w:val="20"/>
        </w:rPr>
      </w:pPr>
    </w:p>
    <w:p w14:paraId="67D3E679" w14:textId="2DB0C6CA" w:rsidR="00E879B3" w:rsidRPr="00A35F06" w:rsidRDefault="00E879B3"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1890: Se inaugura oficialmente el Hospital Nacional de Insanos, actual</w:t>
      </w:r>
      <w:r w:rsidR="00F85E7A" w:rsidRPr="00A35F06">
        <w:rPr>
          <w:rFonts w:ascii="Tahoma" w:eastAsia="Tahoma" w:hAnsi="Tahoma" w:cs="Tahoma"/>
          <w:color w:val="000000"/>
          <w:sz w:val="20"/>
          <w:szCs w:val="20"/>
        </w:rPr>
        <w:t xml:space="preserve"> </w:t>
      </w:r>
      <w:r w:rsidRPr="00A35F06">
        <w:rPr>
          <w:rFonts w:ascii="Tahoma" w:eastAsia="Tahoma" w:hAnsi="Tahoma" w:cs="Tahoma"/>
          <w:color w:val="000000"/>
          <w:sz w:val="20"/>
          <w:szCs w:val="20"/>
        </w:rPr>
        <w:t>Hospital Nacional Psiquiátrico Manuel Antonio</w:t>
      </w:r>
      <w:r w:rsidR="00F85E7A" w:rsidRPr="00A35F06">
        <w:rPr>
          <w:rFonts w:ascii="Tahoma" w:eastAsia="Tahoma" w:hAnsi="Tahoma" w:cs="Tahoma"/>
          <w:color w:val="000000"/>
          <w:sz w:val="20"/>
          <w:szCs w:val="20"/>
        </w:rPr>
        <w:t xml:space="preserve"> </w:t>
      </w:r>
      <w:r w:rsidRPr="00A35F06">
        <w:rPr>
          <w:rFonts w:ascii="Tahoma" w:eastAsia="Tahoma" w:hAnsi="Tahoma" w:cs="Tahoma"/>
          <w:color w:val="000000"/>
          <w:sz w:val="20"/>
          <w:szCs w:val="20"/>
        </w:rPr>
        <w:t>Chapuí Torres</w:t>
      </w:r>
    </w:p>
    <w:p w14:paraId="422155F1" w14:textId="77777777" w:rsidR="0058499E" w:rsidRPr="00A35F06" w:rsidRDefault="0058499E" w:rsidP="00F42004">
      <w:pPr>
        <w:shd w:val="clear" w:color="auto" w:fill="F2F2F2" w:themeFill="background1" w:themeFillShade="F2"/>
        <w:spacing w:line="240" w:lineRule="auto"/>
        <w:rPr>
          <w:rFonts w:ascii="Tahoma" w:eastAsia="Tahoma" w:hAnsi="Tahoma" w:cs="Tahoma"/>
          <w:color w:val="000000"/>
          <w:sz w:val="20"/>
          <w:szCs w:val="20"/>
        </w:rPr>
      </w:pPr>
    </w:p>
    <w:p w14:paraId="06A8AF75" w14:textId="02B66797" w:rsidR="0058499E" w:rsidRPr="00A35F06" w:rsidRDefault="0058499E"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Siglos XIX y XX: Se instituyen los derechos y deberes de las personas costarricenses por medio de la Constitución Política</w:t>
      </w:r>
    </w:p>
    <w:p w14:paraId="34ADB257" w14:textId="77777777" w:rsidR="0058499E" w:rsidRPr="00A35F06" w:rsidRDefault="0058499E" w:rsidP="00F42004">
      <w:pPr>
        <w:shd w:val="clear" w:color="auto" w:fill="F2F2F2" w:themeFill="background1" w:themeFillShade="F2"/>
        <w:spacing w:line="240" w:lineRule="auto"/>
        <w:rPr>
          <w:rFonts w:ascii="Tahoma" w:eastAsia="Tahoma" w:hAnsi="Tahoma" w:cs="Tahoma"/>
          <w:color w:val="000000"/>
          <w:sz w:val="20"/>
          <w:szCs w:val="20"/>
        </w:rPr>
      </w:pPr>
    </w:p>
    <w:p w14:paraId="50DE0FF7" w14:textId="025EB784" w:rsidR="0058499E" w:rsidRPr="00A35F06" w:rsidRDefault="0058499E" w:rsidP="00F42004">
      <w:pPr>
        <w:shd w:val="clear" w:color="auto" w:fill="F2F2F2" w:themeFill="background1" w:themeFillShade="F2"/>
        <w:spacing w:line="240" w:lineRule="auto"/>
        <w:rPr>
          <w:rFonts w:ascii="Tahoma" w:eastAsia="Tahoma" w:hAnsi="Tahoma" w:cs="Tahoma"/>
          <w:color w:val="000000"/>
          <w:sz w:val="20"/>
          <w:szCs w:val="20"/>
        </w:rPr>
      </w:pPr>
      <w:r w:rsidRPr="00A35F06">
        <w:rPr>
          <w:rFonts w:ascii="Tahoma" w:eastAsia="Tahoma" w:hAnsi="Tahoma" w:cs="Tahoma"/>
          <w:color w:val="000000"/>
          <w:sz w:val="20"/>
          <w:szCs w:val="20"/>
        </w:rPr>
        <w:t>Antes 1940: Surgen enfermedades que causan discapacidades amenazaban la vida, salud y participación activa en la sociedad de las personas</w:t>
      </w:r>
    </w:p>
    <w:p w14:paraId="5A58F8E4" w14:textId="77777777" w:rsidR="0030698A" w:rsidRPr="00A35F06" w:rsidRDefault="0030698A" w:rsidP="00F42004">
      <w:pPr>
        <w:shd w:val="clear" w:color="auto" w:fill="F2F2F2" w:themeFill="background1" w:themeFillShade="F2"/>
        <w:spacing w:line="240" w:lineRule="auto"/>
        <w:rPr>
          <w:rFonts w:ascii="Tahoma" w:eastAsia="Tahoma" w:hAnsi="Tahoma" w:cs="Tahoma"/>
          <w:color w:val="000000"/>
          <w:sz w:val="20"/>
          <w:szCs w:val="20"/>
        </w:rPr>
      </w:pPr>
    </w:p>
    <w:p w14:paraId="2F64B452" w14:textId="7DF632EF" w:rsidR="0030698A" w:rsidRPr="00A35F06" w:rsidRDefault="0030698A" w:rsidP="00F42004">
      <w:pPr>
        <w:shd w:val="clear" w:color="auto" w:fill="F2F2F2" w:themeFill="background1" w:themeFillShade="F2"/>
        <w:spacing w:line="240" w:lineRule="auto"/>
        <w:rPr>
          <w:rFonts w:ascii="Tahoma" w:eastAsia="Tahoma" w:hAnsi="Tahoma" w:cs="Tahoma"/>
          <w:sz w:val="20"/>
          <w:szCs w:val="20"/>
        </w:rPr>
      </w:pPr>
      <w:r w:rsidRPr="00A35F06">
        <w:rPr>
          <w:rFonts w:ascii="Tahoma" w:eastAsia="Tahoma" w:hAnsi="Tahoma" w:cs="Tahoma"/>
          <w:color w:val="000000"/>
          <w:sz w:val="20"/>
          <w:szCs w:val="20"/>
        </w:rPr>
        <w:t>Fuente: Elaboración propia a partir de: a) Costa Rica. Secretaria de Salubridad Pública y Protección Social, 1928, p. 12. b) Gómez, 2005, p. 8. c) Junta de Protección Social, 1989, p. 12. d) Láchner, 1902, p. 195. e) Murillo, 1992, p.49 f) Rodríguez, 1991, p. 5</w:t>
      </w:r>
    </w:p>
    <w:p w14:paraId="72174E65" w14:textId="77777777" w:rsidR="0058499E" w:rsidRPr="0030698A" w:rsidRDefault="0058499E" w:rsidP="00F42004">
      <w:pPr>
        <w:shd w:val="clear" w:color="auto" w:fill="F2F2F2" w:themeFill="background1" w:themeFillShade="F2"/>
        <w:rPr>
          <w:rFonts w:ascii="Tahoma" w:eastAsia="Tahoma" w:hAnsi="Tahoma" w:cs="Tahoma"/>
          <w:b/>
          <w:bCs/>
          <w:color w:val="000000"/>
          <w:sz w:val="20"/>
          <w:szCs w:val="20"/>
        </w:rPr>
        <w:sectPr w:rsidR="0058499E" w:rsidRPr="0030698A" w:rsidSect="009E6C7D">
          <w:type w:val="continuous"/>
          <w:pgSz w:w="12240" w:h="15840"/>
          <w:pgMar w:top="1440" w:right="1080" w:bottom="1440" w:left="1080" w:header="0" w:footer="0" w:gutter="0"/>
          <w:cols w:space="708"/>
          <w:docGrid w:linePitch="299"/>
        </w:sectPr>
      </w:pPr>
    </w:p>
    <w:p w14:paraId="7E33FB51" w14:textId="33113E5F" w:rsidR="00CD6E24" w:rsidRDefault="00CD6E24" w:rsidP="00CD6E24">
      <w:pPr>
        <w:rPr>
          <w:rFonts w:ascii="Tahoma" w:eastAsia="Tahoma" w:hAnsi="Tahoma" w:cs="Tahoma"/>
        </w:rPr>
      </w:pPr>
    </w:p>
    <w:p w14:paraId="6CB423EB" w14:textId="591AF565" w:rsidR="00CD6E24" w:rsidRDefault="0074390C" w:rsidP="00CD6E24">
      <w:pPr>
        <w:rPr>
          <w:rFonts w:ascii="Tahoma" w:eastAsia="Tahoma" w:hAnsi="Tahoma" w:cs="Tahoma"/>
        </w:rPr>
      </w:pPr>
      <w:r>
        <w:rPr>
          <w:rFonts w:ascii="Tahoma" w:eastAsia="Tahoma" w:hAnsi="Tahoma" w:cs="Tahoma"/>
          <w:noProof/>
          <w:sz w:val="24"/>
          <w:szCs w:val="24"/>
        </w:rPr>
        <w:drawing>
          <wp:anchor distT="0" distB="0" distL="114300" distR="114300" simplePos="0" relativeHeight="251482624" behindDoc="1" locked="0" layoutInCell="1" allowOverlap="1" wp14:anchorId="7C06741C" wp14:editId="5AA96997">
            <wp:simplePos x="0" y="0"/>
            <wp:positionH relativeFrom="margin">
              <wp:posOffset>1604727</wp:posOffset>
            </wp:positionH>
            <wp:positionV relativeFrom="paragraph">
              <wp:posOffset>126044</wp:posOffset>
            </wp:positionV>
            <wp:extent cx="2720562" cy="1665838"/>
            <wp:effectExtent l="0" t="0" r="3810" b="0"/>
            <wp:wrapNone/>
            <wp:docPr id="618258448" name="Picture 642" descr="Ilustración 20 Fachada del Hospital Nacional Psiquiátrico Manuel Antonio Chapuí en el año 1890. "/>
            <wp:cNvGraphicFramePr/>
            <a:graphic xmlns:a="http://schemas.openxmlformats.org/drawingml/2006/main">
              <a:graphicData uri="http://schemas.openxmlformats.org/drawingml/2006/picture">
                <pic:pic xmlns:pic="http://schemas.openxmlformats.org/drawingml/2006/picture">
                  <pic:nvPicPr>
                    <pic:cNvPr id="618258448" name="Picture 642" descr="Ilustración 20 Fachada del Hospital Nacional Psiquiátrico Manuel Antonio Chapuí en el año 1890. "/>
                    <pic:cNvPicPr/>
                  </pic:nvPicPr>
                  <pic:blipFill>
                    <a:blip r:embed="rId338"/>
                    <a:stretch/>
                  </pic:blipFill>
                  <pic:spPr>
                    <a:xfrm>
                      <a:off x="0" y="0"/>
                      <a:ext cx="2723659" cy="1667734"/>
                    </a:xfrm>
                    <a:prstGeom prst="rect">
                      <a:avLst/>
                    </a:prstGeom>
                    <a:noFill/>
                  </pic:spPr>
                </pic:pic>
              </a:graphicData>
            </a:graphic>
            <wp14:sizeRelH relativeFrom="margin">
              <wp14:pctWidth>0</wp14:pctWidth>
            </wp14:sizeRelH>
            <wp14:sizeRelV relativeFrom="margin">
              <wp14:pctHeight>0</wp14:pctHeight>
            </wp14:sizeRelV>
          </wp:anchor>
        </w:drawing>
      </w:r>
    </w:p>
    <w:p w14:paraId="17F1F0E8" w14:textId="5BFA2338" w:rsidR="00CD6E24" w:rsidRDefault="00CD6E24" w:rsidP="00CD6E24">
      <w:pPr>
        <w:rPr>
          <w:rFonts w:ascii="Tahoma" w:eastAsia="Tahoma" w:hAnsi="Tahoma" w:cs="Tahoma"/>
        </w:rPr>
      </w:pPr>
    </w:p>
    <w:p w14:paraId="06847D9F" w14:textId="5E3602EC" w:rsidR="00CD6E24" w:rsidRDefault="00CD6E24" w:rsidP="00CD6E24">
      <w:pPr>
        <w:rPr>
          <w:rFonts w:ascii="Tahoma" w:eastAsia="Tahoma" w:hAnsi="Tahoma" w:cs="Tahoma"/>
        </w:rPr>
      </w:pPr>
    </w:p>
    <w:p w14:paraId="13D1100D" w14:textId="1CD7020C" w:rsidR="00CD6E24" w:rsidRDefault="00CD6E24" w:rsidP="00CD6E24">
      <w:pPr>
        <w:rPr>
          <w:rFonts w:ascii="Tahoma" w:eastAsia="Tahoma" w:hAnsi="Tahoma" w:cs="Tahoma"/>
        </w:rPr>
      </w:pPr>
    </w:p>
    <w:p w14:paraId="0E389482" w14:textId="77777777" w:rsidR="00CD6E24" w:rsidRDefault="00CD6E24" w:rsidP="00CD6E24">
      <w:pPr>
        <w:rPr>
          <w:rFonts w:ascii="Tahoma" w:eastAsia="Tahoma" w:hAnsi="Tahoma" w:cs="Tahoma"/>
        </w:rPr>
      </w:pPr>
    </w:p>
    <w:p w14:paraId="5F65AD74" w14:textId="77777777" w:rsidR="00CD6E24" w:rsidRDefault="00CD6E24" w:rsidP="00CD6E24">
      <w:pPr>
        <w:rPr>
          <w:rFonts w:ascii="Tahoma" w:eastAsia="Tahoma" w:hAnsi="Tahoma" w:cs="Tahoma"/>
        </w:rPr>
      </w:pPr>
    </w:p>
    <w:p w14:paraId="3FC8FA7F" w14:textId="77777777" w:rsidR="0041382D" w:rsidRDefault="0041382D" w:rsidP="00CD6E24">
      <w:pPr>
        <w:rPr>
          <w:rFonts w:ascii="Tahoma" w:eastAsia="Tahoma" w:hAnsi="Tahoma" w:cs="Tahoma"/>
        </w:rPr>
      </w:pPr>
    </w:p>
    <w:p w14:paraId="0A097DE4" w14:textId="022BFCFB" w:rsidR="00CD6E24" w:rsidRDefault="00CD6E24" w:rsidP="00CD6E24">
      <w:pPr>
        <w:rPr>
          <w:rFonts w:ascii="Tahoma" w:eastAsia="Tahoma" w:hAnsi="Tahoma" w:cs="Tahoma"/>
        </w:rPr>
      </w:pPr>
    </w:p>
    <w:p w14:paraId="76BAD4C5" w14:textId="77777777" w:rsidR="00CD6E24" w:rsidRDefault="00CD6E24" w:rsidP="00CD6E24">
      <w:pPr>
        <w:rPr>
          <w:rFonts w:ascii="Tahoma" w:eastAsia="Tahoma" w:hAnsi="Tahoma" w:cs="Tahoma"/>
        </w:rPr>
      </w:pPr>
    </w:p>
    <w:p w14:paraId="05B04828" w14:textId="77777777" w:rsidR="0074390C" w:rsidRDefault="0074390C" w:rsidP="00CD6E24">
      <w:pPr>
        <w:rPr>
          <w:rFonts w:ascii="Tahoma" w:eastAsia="Tahoma" w:hAnsi="Tahoma" w:cs="Tahoma"/>
        </w:rPr>
      </w:pPr>
    </w:p>
    <w:p w14:paraId="4409D8B7" w14:textId="58CB74F5" w:rsidR="0074390C" w:rsidRPr="00B16979" w:rsidRDefault="00B16979" w:rsidP="00B16979">
      <w:pPr>
        <w:pStyle w:val="Descripcin"/>
        <w:rPr>
          <w:rFonts w:ascii="Tahoma" w:eastAsia="Tahoma" w:hAnsi="Tahoma" w:cs="Tahoma"/>
          <w:i w:val="0"/>
          <w:iCs w:val="0"/>
          <w:color w:val="000000"/>
          <w:sz w:val="24"/>
          <w:szCs w:val="24"/>
        </w:rPr>
      </w:pPr>
      <w:bookmarkStart w:id="76" w:name="_Toc221118647"/>
      <w:r w:rsidRPr="00B16979">
        <w:rPr>
          <w:rFonts w:ascii="Tahoma" w:hAnsi="Tahoma" w:cs="Tahoma"/>
          <w:i w:val="0"/>
          <w:iCs w:val="0"/>
          <w:sz w:val="24"/>
          <w:szCs w:val="24"/>
        </w:rPr>
        <w:t xml:space="preserve">Ilustración </w:t>
      </w:r>
      <w:r w:rsidRPr="00B16979">
        <w:rPr>
          <w:rFonts w:ascii="Tahoma" w:hAnsi="Tahoma" w:cs="Tahoma"/>
          <w:i w:val="0"/>
          <w:iCs w:val="0"/>
          <w:sz w:val="24"/>
          <w:szCs w:val="24"/>
        </w:rPr>
        <w:fldChar w:fldCharType="begin"/>
      </w:r>
      <w:r w:rsidRPr="00B16979">
        <w:rPr>
          <w:rFonts w:ascii="Tahoma" w:hAnsi="Tahoma" w:cs="Tahoma"/>
          <w:i w:val="0"/>
          <w:iCs w:val="0"/>
          <w:sz w:val="24"/>
          <w:szCs w:val="24"/>
        </w:rPr>
        <w:instrText xml:space="preserve"> SEQ Ilustración \* ARABIC </w:instrText>
      </w:r>
      <w:r w:rsidRPr="00B16979">
        <w:rPr>
          <w:rFonts w:ascii="Tahoma" w:hAnsi="Tahoma" w:cs="Tahoma"/>
          <w:i w:val="0"/>
          <w:iCs w:val="0"/>
          <w:sz w:val="24"/>
          <w:szCs w:val="24"/>
        </w:rPr>
        <w:fldChar w:fldCharType="separate"/>
      </w:r>
      <w:r w:rsidR="004B51A6">
        <w:rPr>
          <w:rFonts w:ascii="Tahoma" w:hAnsi="Tahoma" w:cs="Tahoma"/>
          <w:i w:val="0"/>
          <w:iCs w:val="0"/>
          <w:noProof/>
          <w:sz w:val="24"/>
          <w:szCs w:val="24"/>
        </w:rPr>
        <w:t>20</w:t>
      </w:r>
      <w:r w:rsidRPr="00B16979">
        <w:rPr>
          <w:rFonts w:ascii="Tahoma" w:hAnsi="Tahoma" w:cs="Tahoma"/>
          <w:i w:val="0"/>
          <w:iCs w:val="0"/>
          <w:sz w:val="24"/>
          <w:szCs w:val="24"/>
        </w:rPr>
        <w:fldChar w:fldCharType="end"/>
      </w:r>
      <w:r w:rsidRPr="00B16979">
        <w:rPr>
          <w:rFonts w:ascii="Tahoma" w:hAnsi="Tahoma" w:cs="Tahoma"/>
          <w:i w:val="0"/>
          <w:iCs w:val="0"/>
          <w:sz w:val="24"/>
          <w:szCs w:val="24"/>
        </w:rPr>
        <w:t xml:space="preserve">  Fachada del Hospital Nacional Psiquiátrico Manuel Antonio Chapuí en el año 1890. (Rodríguez, 1991, p. 40)</w:t>
      </w:r>
      <w:bookmarkEnd w:id="76"/>
    </w:p>
    <w:p w14:paraId="4C709487" w14:textId="77777777" w:rsidR="0074390C" w:rsidRDefault="0074390C" w:rsidP="00CD6E24">
      <w:pPr>
        <w:rPr>
          <w:rFonts w:ascii="Tahoma" w:eastAsia="Tahoma" w:hAnsi="Tahoma" w:cs="Tahoma"/>
          <w:color w:val="000000"/>
        </w:rPr>
      </w:pPr>
    </w:p>
    <w:p w14:paraId="57E25823" w14:textId="77777777" w:rsidR="00B16979" w:rsidRDefault="00B16979" w:rsidP="00CD6E24">
      <w:pPr>
        <w:rPr>
          <w:rFonts w:ascii="Tahoma" w:eastAsia="Tahoma" w:hAnsi="Tahoma" w:cs="Tahoma"/>
          <w:color w:val="000000"/>
        </w:rPr>
      </w:pPr>
    </w:p>
    <w:p w14:paraId="4E35EDDD" w14:textId="69F87EB3" w:rsidR="00244EA9" w:rsidRDefault="0041382D" w:rsidP="008450D7">
      <w:pPr>
        <w:rPr>
          <w:rFonts w:ascii="Tahoma" w:eastAsia="Tahoma" w:hAnsi="Tahoma" w:cs="Tahoma"/>
          <w:b/>
          <w:bCs/>
          <w:color w:val="000000"/>
          <w:sz w:val="20"/>
          <w:szCs w:val="20"/>
        </w:rPr>
      </w:pPr>
      <w:r>
        <w:rPr>
          <w:rFonts w:ascii="Tahoma" w:eastAsia="Tahoma" w:hAnsi="Tahoma" w:cs="Tahoma"/>
          <w:noProof/>
          <w:sz w:val="24"/>
          <w:szCs w:val="24"/>
        </w:rPr>
        <w:drawing>
          <wp:anchor distT="0" distB="0" distL="114300" distR="114300" simplePos="0" relativeHeight="251491840" behindDoc="1" locked="0" layoutInCell="1" allowOverlap="1" wp14:anchorId="5370373F" wp14:editId="16468972">
            <wp:simplePos x="0" y="0"/>
            <wp:positionH relativeFrom="margin">
              <wp:posOffset>1640777</wp:posOffset>
            </wp:positionH>
            <wp:positionV relativeFrom="paragraph">
              <wp:posOffset>10021</wp:posOffset>
            </wp:positionV>
            <wp:extent cx="2628416" cy="1819936"/>
            <wp:effectExtent l="0" t="0" r="635" b="8890"/>
            <wp:wrapNone/>
            <wp:docPr id="376262005" name="Picture 644" descr="Ilustración 21  Fotografía del año 1885 en la cual se felicita a Amelia Rohrmoser, ganadora del premio mayor del primer sorteo de lotería de la Junta de Protección Social. "/>
            <wp:cNvGraphicFramePr/>
            <a:graphic xmlns:a="http://schemas.openxmlformats.org/drawingml/2006/main">
              <a:graphicData uri="http://schemas.openxmlformats.org/drawingml/2006/picture">
                <pic:pic xmlns:pic="http://schemas.openxmlformats.org/drawingml/2006/picture">
                  <pic:nvPicPr>
                    <pic:cNvPr id="376262005" name="Picture 644" descr="Ilustración 21  Fotografía del año 1885 en la cual se felicita a Amelia Rohrmoser, ganadora del premio mayor del primer sorteo de lotería de la Junta de Protección Social. "/>
                    <pic:cNvPicPr/>
                  </pic:nvPicPr>
                  <pic:blipFill>
                    <a:blip r:embed="rId339"/>
                    <a:stretch/>
                  </pic:blipFill>
                  <pic:spPr>
                    <a:xfrm>
                      <a:off x="0" y="0"/>
                      <a:ext cx="2628416" cy="1819936"/>
                    </a:xfrm>
                    <a:prstGeom prst="rect">
                      <a:avLst/>
                    </a:prstGeom>
                    <a:noFill/>
                  </pic:spPr>
                </pic:pic>
              </a:graphicData>
            </a:graphic>
            <wp14:sizeRelH relativeFrom="margin">
              <wp14:pctWidth>0</wp14:pctWidth>
            </wp14:sizeRelH>
            <wp14:sizeRelV relativeFrom="margin">
              <wp14:pctHeight>0</wp14:pctHeight>
            </wp14:sizeRelV>
          </wp:anchor>
        </w:drawing>
      </w:r>
    </w:p>
    <w:p w14:paraId="581013DE" w14:textId="11234792" w:rsidR="00244EA9" w:rsidRDefault="00244EA9" w:rsidP="008450D7">
      <w:pPr>
        <w:rPr>
          <w:rFonts w:ascii="Tahoma" w:eastAsia="Tahoma" w:hAnsi="Tahoma" w:cs="Tahoma"/>
          <w:b/>
          <w:bCs/>
          <w:color w:val="000000"/>
          <w:sz w:val="20"/>
          <w:szCs w:val="20"/>
        </w:rPr>
      </w:pPr>
    </w:p>
    <w:p w14:paraId="029E6239" w14:textId="154FE469" w:rsidR="00244EA9" w:rsidRDefault="00244EA9" w:rsidP="008450D7">
      <w:pPr>
        <w:rPr>
          <w:rFonts w:ascii="Tahoma" w:eastAsia="Tahoma" w:hAnsi="Tahoma" w:cs="Tahoma"/>
          <w:b/>
          <w:bCs/>
          <w:color w:val="000000"/>
          <w:sz w:val="20"/>
          <w:szCs w:val="20"/>
        </w:rPr>
      </w:pPr>
    </w:p>
    <w:p w14:paraId="362CB84C" w14:textId="30D156B7" w:rsidR="00244EA9" w:rsidRDefault="00244EA9" w:rsidP="008450D7">
      <w:pPr>
        <w:rPr>
          <w:rFonts w:ascii="Tahoma" w:eastAsia="Tahoma" w:hAnsi="Tahoma" w:cs="Tahoma"/>
          <w:b/>
          <w:bCs/>
          <w:color w:val="000000"/>
          <w:sz w:val="20"/>
          <w:szCs w:val="20"/>
        </w:rPr>
      </w:pPr>
    </w:p>
    <w:p w14:paraId="60AC916C" w14:textId="77777777" w:rsidR="00244EA9" w:rsidRDefault="00244EA9" w:rsidP="008450D7">
      <w:pPr>
        <w:rPr>
          <w:rFonts w:ascii="Tahoma" w:eastAsia="Tahoma" w:hAnsi="Tahoma" w:cs="Tahoma"/>
          <w:b/>
          <w:bCs/>
          <w:color w:val="000000"/>
          <w:sz w:val="20"/>
          <w:szCs w:val="20"/>
        </w:rPr>
      </w:pPr>
    </w:p>
    <w:p w14:paraId="44232A0E" w14:textId="77777777" w:rsidR="00244EA9" w:rsidRDefault="00244EA9" w:rsidP="008450D7">
      <w:pPr>
        <w:rPr>
          <w:rFonts w:ascii="Tahoma" w:eastAsia="Tahoma" w:hAnsi="Tahoma" w:cs="Tahoma"/>
          <w:b/>
          <w:bCs/>
          <w:color w:val="000000"/>
          <w:sz w:val="20"/>
          <w:szCs w:val="20"/>
        </w:rPr>
      </w:pPr>
    </w:p>
    <w:p w14:paraId="711191D2" w14:textId="77777777" w:rsidR="00244EA9" w:rsidRDefault="00244EA9" w:rsidP="008450D7">
      <w:pPr>
        <w:rPr>
          <w:rFonts w:ascii="Tahoma" w:eastAsia="Tahoma" w:hAnsi="Tahoma" w:cs="Tahoma"/>
          <w:b/>
          <w:bCs/>
          <w:color w:val="000000"/>
          <w:sz w:val="20"/>
          <w:szCs w:val="20"/>
        </w:rPr>
      </w:pPr>
    </w:p>
    <w:p w14:paraId="01C12698" w14:textId="77777777" w:rsidR="00244EA9" w:rsidRDefault="00244EA9" w:rsidP="008450D7">
      <w:pPr>
        <w:rPr>
          <w:rFonts w:ascii="Tahoma" w:eastAsia="Tahoma" w:hAnsi="Tahoma" w:cs="Tahoma"/>
          <w:b/>
          <w:bCs/>
          <w:color w:val="000000"/>
          <w:sz w:val="20"/>
          <w:szCs w:val="20"/>
        </w:rPr>
      </w:pPr>
    </w:p>
    <w:p w14:paraId="0E37CDB7" w14:textId="77777777" w:rsidR="00244EA9" w:rsidRDefault="00244EA9" w:rsidP="008450D7">
      <w:pPr>
        <w:rPr>
          <w:rFonts w:ascii="Tahoma" w:eastAsia="Tahoma" w:hAnsi="Tahoma" w:cs="Tahoma"/>
          <w:b/>
          <w:bCs/>
          <w:color w:val="000000"/>
          <w:sz w:val="20"/>
          <w:szCs w:val="20"/>
        </w:rPr>
      </w:pPr>
    </w:p>
    <w:p w14:paraId="3ADE53D1" w14:textId="77777777" w:rsidR="00244EA9" w:rsidRDefault="00244EA9" w:rsidP="008450D7">
      <w:pPr>
        <w:rPr>
          <w:rFonts w:ascii="Tahoma" w:eastAsia="Tahoma" w:hAnsi="Tahoma" w:cs="Tahoma"/>
          <w:b/>
          <w:bCs/>
          <w:color w:val="000000"/>
          <w:sz w:val="20"/>
          <w:szCs w:val="20"/>
        </w:rPr>
      </w:pPr>
    </w:p>
    <w:p w14:paraId="7F22DC7F" w14:textId="77777777" w:rsidR="002E3E2B" w:rsidRDefault="002E3E2B" w:rsidP="002E3E2B">
      <w:pPr>
        <w:pStyle w:val="Descripcin"/>
      </w:pPr>
    </w:p>
    <w:p w14:paraId="671AFFBD" w14:textId="78BD7AFD" w:rsidR="00244EA9" w:rsidRPr="002E3E2B" w:rsidRDefault="002E3E2B" w:rsidP="002E3E2B">
      <w:pPr>
        <w:pStyle w:val="Descripcin"/>
        <w:rPr>
          <w:rFonts w:ascii="Tahoma" w:eastAsia="Tahoma" w:hAnsi="Tahoma" w:cs="Tahoma"/>
          <w:b/>
          <w:bCs/>
          <w:i w:val="0"/>
          <w:iCs w:val="0"/>
          <w:color w:val="auto"/>
          <w:sz w:val="24"/>
          <w:szCs w:val="24"/>
        </w:rPr>
      </w:pPr>
      <w:bookmarkStart w:id="77" w:name="_Toc221118648"/>
      <w:r w:rsidRPr="002E3E2B">
        <w:rPr>
          <w:rFonts w:ascii="Tahoma" w:hAnsi="Tahoma" w:cs="Tahoma"/>
          <w:i w:val="0"/>
          <w:iCs w:val="0"/>
          <w:color w:val="auto"/>
          <w:sz w:val="24"/>
          <w:szCs w:val="24"/>
        </w:rPr>
        <w:t xml:space="preserve">Ilustración </w:t>
      </w:r>
      <w:r w:rsidRPr="002E3E2B">
        <w:rPr>
          <w:rFonts w:ascii="Tahoma" w:hAnsi="Tahoma" w:cs="Tahoma"/>
          <w:i w:val="0"/>
          <w:iCs w:val="0"/>
          <w:color w:val="auto"/>
          <w:sz w:val="24"/>
          <w:szCs w:val="24"/>
        </w:rPr>
        <w:fldChar w:fldCharType="begin"/>
      </w:r>
      <w:r w:rsidRPr="002E3E2B">
        <w:rPr>
          <w:rFonts w:ascii="Tahoma" w:hAnsi="Tahoma" w:cs="Tahoma"/>
          <w:i w:val="0"/>
          <w:iCs w:val="0"/>
          <w:color w:val="auto"/>
          <w:sz w:val="24"/>
          <w:szCs w:val="24"/>
        </w:rPr>
        <w:instrText xml:space="preserve"> SEQ Ilustración \* ARABIC </w:instrText>
      </w:r>
      <w:r w:rsidRPr="002E3E2B">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21</w:t>
      </w:r>
      <w:r w:rsidRPr="002E3E2B">
        <w:rPr>
          <w:rFonts w:ascii="Tahoma" w:hAnsi="Tahoma" w:cs="Tahoma"/>
          <w:i w:val="0"/>
          <w:iCs w:val="0"/>
          <w:color w:val="auto"/>
          <w:sz w:val="24"/>
          <w:szCs w:val="24"/>
        </w:rPr>
        <w:fldChar w:fldCharType="end"/>
      </w:r>
      <w:r w:rsidRPr="002E3E2B">
        <w:rPr>
          <w:rFonts w:ascii="Tahoma" w:hAnsi="Tahoma" w:cs="Tahoma"/>
          <w:i w:val="0"/>
          <w:iCs w:val="0"/>
          <w:color w:val="auto"/>
          <w:sz w:val="24"/>
          <w:szCs w:val="24"/>
        </w:rPr>
        <w:t xml:space="preserve">  Fotografía del año 1885 en la cual se felicita a Amelia Rohrmoser, ganadora del premio mayor del primer sorteo de lotería de la Junta de Protección Social.</w:t>
      </w:r>
      <w:bookmarkEnd w:id="77"/>
    </w:p>
    <w:p w14:paraId="11D1F02C" w14:textId="257A827A" w:rsidR="00244EA9" w:rsidRDefault="00244EA9" w:rsidP="00244EA9">
      <w:pPr>
        <w:rPr>
          <w:rFonts w:ascii="Tahoma" w:eastAsia="Tahoma" w:hAnsi="Tahoma" w:cs="Tahoma"/>
          <w:color w:val="000000"/>
          <w:sz w:val="24"/>
          <w:szCs w:val="24"/>
        </w:rPr>
      </w:pPr>
      <w:r>
        <w:rPr>
          <w:rFonts w:ascii="Tahoma" w:eastAsia="Tahoma" w:hAnsi="Tahoma" w:cs="Tahoma"/>
          <w:color w:val="000000"/>
          <w:sz w:val="24"/>
          <w:szCs w:val="24"/>
        </w:rPr>
        <w:t>El número 01 fue premiado con el primer premio de 500 pesos de la Lotería del Hospicio Nacional de Locos en Costa Rica. Imagen y texto tomados de: Historia de Costa Rica en vivo. @HistoriaTica en Twitter.</w:t>
      </w:r>
    </w:p>
    <w:p w14:paraId="23F3338E" w14:textId="77777777" w:rsidR="00244EA9" w:rsidRDefault="00244EA9" w:rsidP="008450D7">
      <w:pPr>
        <w:rPr>
          <w:rFonts w:ascii="Tahoma" w:eastAsia="Tahoma" w:hAnsi="Tahoma" w:cs="Tahoma"/>
          <w:b/>
          <w:bCs/>
          <w:color w:val="000000"/>
          <w:sz w:val="20"/>
          <w:szCs w:val="20"/>
        </w:rPr>
      </w:pPr>
    </w:p>
    <w:p w14:paraId="597C40DB" w14:textId="77777777" w:rsidR="0041382D" w:rsidRDefault="0041382D" w:rsidP="008450D7">
      <w:pPr>
        <w:rPr>
          <w:rFonts w:ascii="Tahoma" w:eastAsia="Tahoma" w:hAnsi="Tahoma" w:cs="Tahoma"/>
          <w:b/>
          <w:bCs/>
          <w:color w:val="000000"/>
          <w:sz w:val="20"/>
          <w:szCs w:val="20"/>
        </w:rPr>
      </w:pPr>
    </w:p>
    <w:p w14:paraId="03531228" w14:textId="77777777" w:rsidR="0041382D" w:rsidRDefault="0041382D" w:rsidP="008450D7">
      <w:pPr>
        <w:rPr>
          <w:rFonts w:ascii="Tahoma" w:eastAsia="Tahoma" w:hAnsi="Tahoma" w:cs="Tahoma"/>
          <w:b/>
          <w:bCs/>
          <w:color w:val="000000"/>
          <w:sz w:val="20"/>
          <w:szCs w:val="20"/>
        </w:rPr>
      </w:pPr>
    </w:p>
    <w:p w14:paraId="167362A5" w14:textId="2839153C" w:rsidR="0041382D" w:rsidRDefault="0041382D" w:rsidP="008450D7">
      <w:pPr>
        <w:rPr>
          <w:rFonts w:ascii="Tahoma" w:eastAsia="Tahoma" w:hAnsi="Tahoma" w:cs="Tahoma"/>
          <w:b/>
          <w:bCs/>
          <w:color w:val="000000"/>
          <w:sz w:val="20"/>
          <w:szCs w:val="20"/>
        </w:rPr>
      </w:pPr>
    </w:p>
    <w:p w14:paraId="74A73C19" w14:textId="67EC5B8F" w:rsidR="0041382D" w:rsidRDefault="002E3E2B" w:rsidP="008450D7">
      <w:pPr>
        <w:rPr>
          <w:rFonts w:ascii="Tahoma" w:eastAsia="Tahoma" w:hAnsi="Tahoma" w:cs="Tahoma"/>
          <w:b/>
          <w:bCs/>
          <w:color w:val="000000"/>
          <w:sz w:val="20"/>
          <w:szCs w:val="20"/>
        </w:rPr>
      </w:pPr>
      <w:r>
        <w:rPr>
          <w:rFonts w:ascii="Tahoma" w:eastAsia="Tahoma" w:hAnsi="Tahoma" w:cs="Tahoma"/>
          <w:noProof/>
          <w:sz w:val="24"/>
          <w:szCs w:val="24"/>
        </w:rPr>
        <w:drawing>
          <wp:anchor distT="0" distB="0" distL="114300" distR="114300" simplePos="0" relativeHeight="251502080" behindDoc="1" locked="0" layoutInCell="1" allowOverlap="1" wp14:anchorId="72C97604" wp14:editId="6B339244">
            <wp:simplePos x="0" y="0"/>
            <wp:positionH relativeFrom="margin">
              <wp:posOffset>1202671</wp:posOffset>
            </wp:positionH>
            <wp:positionV relativeFrom="paragraph">
              <wp:posOffset>58514</wp:posOffset>
            </wp:positionV>
            <wp:extent cx="3189236" cy="2149992"/>
            <wp:effectExtent l="19050" t="19050" r="11430" b="22225"/>
            <wp:wrapNone/>
            <wp:docPr id="1893316374" name="Picture 646" descr="Ilustración 22  Fotografía de la impresionante vista del Lazareto Las Mercedes, también conocido como Sanatorio Las Mercedes. "/>
            <wp:cNvGraphicFramePr/>
            <a:graphic xmlns:a="http://schemas.openxmlformats.org/drawingml/2006/main">
              <a:graphicData uri="http://schemas.openxmlformats.org/drawingml/2006/picture">
                <pic:pic xmlns:pic="http://schemas.openxmlformats.org/drawingml/2006/picture">
                  <pic:nvPicPr>
                    <pic:cNvPr id="1893316374" name="Picture 646" descr="Ilustración 22  Fotografía de la impresionante vista del Lazareto Las Mercedes, también conocido como Sanatorio Las Mercedes. "/>
                    <pic:cNvPicPr/>
                  </pic:nvPicPr>
                  <pic:blipFill>
                    <a:blip r:embed="rId340"/>
                    <a:stretch/>
                  </pic:blipFill>
                  <pic:spPr>
                    <a:xfrm>
                      <a:off x="0" y="0"/>
                      <a:ext cx="3189236" cy="2149992"/>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3FF8D7A4" w14:textId="77777777" w:rsidR="0041382D" w:rsidRDefault="0041382D" w:rsidP="008450D7">
      <w:pPr>
        <w:rPr>
          <w:rFonts w:ascii="Tahoma" w:eastAsia="Tahoma" w:hAnsi="Tahoma" w:cs="Tahoma"/>
          <w:b/>
          <w:bCs/>
          <w:color w:val="000000"/>
          <w:sz w:val="20"/>
          <w:szCs w:val="20"/>
        </w:rPr>
      </w:pPr>
    </w:p>
    <w:p w14:paraId="61B14F03" w14:textId="77777777" w:rsidR="0041382D" w:rsidRDefault="0041382D" w:rsidP="008450D7">
      <w:pPr>
        <w:rPr>
          <w:rFonts w:ascii="Tahoma" w:eastAsia="Tahoma" w:hAnsi="Tahoma" w:cs="Tahoma"/>
          <w:b/>
          <w:bCs/>
          <w:color w:val="000000"/>
          <w:sz w:val="20"/>
          <w:szCs w:val="20"/>
        </w:rPr>
      </w:pPr>
    </w:p>
    <w:p w14:paraId="7940CC4E" w14:textId="77777777" w:rsidR="0041382D" w:rsidRDefault="0041382D" w:rsidP="008450D7">
      <w:pPr>
        <w:rPr>
          <w:rFonts w:ascii="Tahoma" w:eastAsia="Tahoma" w:hAnsi="Tahoma" w:cs="Tahoma"/>
          <w:b/>
          <w:bCs/>
          <w:color w:val="000000"/>
          <w:sz w:val="20"/>
          <w:szCs w:val="20"/>
        </w:rPr>
      </w:pPr>
    </w:p>
    <w:p w14:paraId="5A654B16" w14:textId="77777777" w:rsidR="0041382D" w:rsidRDefault="0041382D" w:rsidP="008450D7">
      <w:pPr>
        <w:rPr>
          <w:rFonts w:ascii="Tahoma" w:eastAsia="Tahoma" w:hAnsi="Tahoma" w:cs="Tahoma"/>
          <w:b/>
          <w:bCs/>
          <w:color w:val="000000"/>
          <w:sz w:val="20"/>
          <w:szCs w:val="20"/>
        </w:rPr>
      </w:pPr>
    </w:p>
    <w:p w14:paraId="0BF9365B" w14:textId="77777777" w:rsidR="0041382D" w:rsidRDefault="0041382D" w:rsidP="008450D7">
      <w:pPr>
        <w:rPr>
          <w:rFonts w:ascii="Tahoma" w:eastAsia="Tahoma" w:hAnsi="Tahoma" w:cs="Tahoma"/>
          <w:b/>
          <w:bCs/>
          <w:color w:val="000000"/>
          <w:sz w:val="20"/>
          <w:szCs w:val="20"/>
        </w:rPr>
      </w:pPr>
    </w:p>
    <w:p w14:paraId="0C44A352" w14:textId="77777777" w:rsidR="0041382D" w:rsidRDefault="0041382D" w:rsidP="008450D7">
      <w:pPr>
        <w:rPr>
          <w:rFonts w:ascii="Tahoma" w:eastAsia="Tahoma" w:hAnsi="Tahoma" w:cs="Tahoma"/>
          <w:b/>
          <w:bCs/>
          <w:color w:val="000000"/>
          <w:sz w:val="20"/>
          <w:szCs w:val="20"/>
        </w:rPr>
      </w:pPr>
    </w:p>
    <w:p w14:paraId="159D533D" w14:textId="77777777" w:rsidR="0041382D" w:rsidRDefault="0041382D" w:rsidP="008450D7">
      <w:pPr>
        <w:rPr>
          <w:rFonts w:ascii="Tahoma" w:eastAsia="Tahoma" w:hAnsi="Tahoma" w:cs="Tahoma"/>
          <w:b/>
          <w:bCs/>
          <w:color w:val="000000"/>
          <w:sz w:val="20"/>
          <w:szCs w:val="20"/>
        </w:rPr>
      </w:pPr>
    </w:p>
    <w:p w14:paraId="3C4FBEF0" w14:textId="77777777" w:rsidR="0041382D" w:rsidRDefault="0041382D" w:rsidP="008450D7">
      <w:pPr>
        <w:rPr>
          <w:rFonts w:ascii="Tahoma" w:eastAsia="Tahoma" w:hAnsi="Tahoma" w:cs="Tahoma"/>
          <w:b/>
          <w:bCs/>
          <w:color w:val="000000"/>
          <w:sz w:val="20"/>
          <w:szCs w:val="20"/>
        </w:rPr>
      </w:pPr>
    </w:p>
    <w:p w14:paraId="36F6F61D" w14:textId="77777777" w:rsidR="0041382D" w:rsidRDefault="0041382D" w:rsidP="008450D7">
      <w:pPr>
        <w:rPr>
          <w:rFonts w:ascii="Tahoma" w:eastAsia="Tahoma" w:hAnsi="Tahoma" w:cs="Tahoma"/>
          <w:b/>
          <w:bCs/>
          <w:color w:val="000000"/>
          <w:sz w:val="20"/>
          <w:szCs w:val="20"/>
        </w:rPr>
      </w:pPr>
    </w:p>
    <w:p w14:paraId="7FE76B9A" w14:textId="77777777" w:rsidR="0041382D" w:rsidRDefault="0041382D" w:rsidP="008450D7">
      <w:pPr>
        <w:rPr>
          <w:rFonts w:ascii="Tahoma" w:eastAsia="Tahoma" w:hAnsi="Tahoma" w:cs="Tahoma"/>
          <w:b/>
          <w:bCs/>
          <w:color w:val="000000"/>
          <w:sz w:val="20"/>
          <w:szCs w:val="20"/>
        </w:rPr>
      </w:pPr>
    </w:p>
    <w:p w14:paraId="6A907050" w14:textId="77777777" w:rsidR="0041382D" w:rsidRDefault="0041382D" w:rsidP="008450D7">
      <w:pPr>
        <w:rPr>
          <w:rFonts w:ascii="Tahoma" w:eastAsia="Tahoma" w:hAnsi="Tahoma" w:cs="Tahoma"/>
          <w:b/>
          <w:bCs/>
          <w:color w:val="000000"/>
          <w:sz w:val="20"/>
          <w:szCs w:val="20"/>
        </w:rPr>
      </w:pPr>
    </w:p>
    <w:p w14:paraId="042A79E6" w14:textId="77777777" w:rsidR="0041382D" w:rsidRDefault="0041382D" w:rsidP="008450D7">
      <w:pPr>
        <w:rPr>
          <w:rFonts w:ascii="Tahoma" w:eastAsia="Tahoma" w:hAnsi="Tahoma" w:cs="Tahoma"/>
          <w:b/>
          <w:bCs/>
          <w:color w:val="000000"/>
          <w:sz w:val="20"/>
          <w:szCs w:val="20"/>
        </w:rPr>
      </w:pPr>
    </w:p>
    <w:p w14:paraId="6A899F09" w14:textId="77777777" w:rsidR="0041382D" w:rsidRDefault="0041382D" w:rsidP="008450D7">
      <w:pPr>
        <w:rPr>
          <w:rFonts w:ascii="Tahoma" w:eastAsia="Tahoma" w:hAnsi="Tahoma" w:cs="Tahoma"/>
          <w:b/>
          <w:bCs/>
          <w:color w:val="000000"/>
          <w:sz w:val="20"/>
          <w:szCs w:val="20"/>
        </w:rPr>
      </w:pPr>
    </w:p>
    <w:p w14:paraId="513E0095" w14:textId="019296EB" w:rsidR="002E3E2B" w:rsidRPr="002E3E2B" w:rsidRDefault="002E3E2B" w:rsidP="002E3E2B">
      <w:pPr>
        <w:pStyle w:val="Descripcin"/>
        <w:rPr>
          <w:rFonts w:ascii="Tahoma" w:hAnsi="Tahoma" w:cs="Tahoma"/>
          <w:i w:val="0"/>
          <w:iCs w:val="0"/>
          <w:sz w:val="24"/>
          <w:szCs w:val="24"/>
        </w:rPr>
      </w:pPr>
      <w:bookmarkStart w:id="78" w:name="_Toc221118649"/>
      <w:r w:rsidRPr="002E3E2B">
        <w:rPr>
          <w:rFonts w:ascii="Tahoma" w:hAnsi="Tahoma" w:cs="Tahoma"/>
          <w:i w:val="0"/>
          <w:iCs w:val="0"/>
          <w:sz w:val="24"/>
          <w:szCs w:val="24"/>
        </w:rPr>
        <w:t xml:space="preserve">Ilustración </w:t>
      </w:r>
      <w:r w:rsidRPr="002E3E2B">
        <w:rPr>
          <w:rFonts w:ascii="Tahoma" w:hAnsi="Tahoma" w:cs="Tahoma"/>
          <w:i w:val="0"/>
          <w:iCs w:val="0"/>
          <w:sz w:val="24"/>
          <w:szCs w:val="24"/>
        </w:rPr>
        <w:fldChar w:fldCharType="begin"/>
      </w:r>
      <w:r w:rsidRPr="002E3E2B">
        <w:rPr>
          <w:rFonts w:ascii="Tahoma" w:hAnsi="Tahoma" w:cs="Tahoma"/>
          <w:i w:val="0"/>
          <w:iCs w:val="0"/>
          <w:sz w:val="24"/>
          <w:szCs w:val="24"/>
        </w:rPr>
        <w:instrText xml:space="preserve"> SEQ Ilustración \* ARABIC </w:instrText>
      </w:r>
      <w:r w:rsidRPr="002E3E2B">
        <w:rPr>
          <w:rFonts w:ascii="Tahoma" w:hAnsi="Tahoma" w:cs="Tahoma"/>
          <w:i w:val="0"/>
          <w:iCs w:val="0"/>
          <w:sz w:val="24"/>
          <w:szCs w:val="24"/>
        </w:rPr>
        <w:fldChar w:fldCharType="separate"/>
      </w:r>
      <w:r w:rsidR="004B51A6">
        <w:rPr>
          <w:rFonts w:ascii="Tahoma" w:hAnsi="Tahoma" w:cs="Tahoma"/>
          <w:i w:val="0"/>
          <w:iCs w:val="0"/>
          <w:noProof/>
          <w:sz w:val="24"/>
          <w:szCs w:val="24"/>
        </w:rPr>
        <w:t>22</w:t>
      </w:r>
      <w:r w:rsidRPr="002E3E2B">
        <w:rPr>
          <w:rFonts w:ascii="Tahoma" w:hAnsi="Tahoma" w:cs="Tahoma"/>
          <w:i w:val="0"/>
          <w:iCs w:val="0"/>
          <w:sz w:val="24"/>
          <w:szCs w:val="24"/>
        </w:rPr>
        <w:fldChar w:fldCharType="end"/>
      </w:r>
      <w:r w:rsidRPr="002E3E2B">
        <w:rPr>
          <w:rFonts w:ascii="Tahoma" w:hAnsi="Tahoma" w:cs="Tahoma"/>
          <w:i w:val="0"/>
          <w:iCs w:val="0"/>
          <w:sz w:val="24"/>
          <w:szCs w:val="24"/>
        </w:rPr>
        <w:t xml:space="preserve"> Fotografía de la impresionante vista del Lazareto Las Mercedes, también conocido como Sanatorio Las Mercedes.</w:t>
      </w:r>
      <w:bookmarkEnd w:id="78"/>
    </w:p>
    <w:p w14:paraId="7007F621" w14:textId="77777777" w:rsidR="0041382D" w:rsidRPr="00F43EB0" w:rsidRDefault="0041382D" w:rsidP="0041382D">
      <w:pPr>
        <w:rPr>
          <w:rFonts w:ascii="Tahoma" w:eastAsia="Tahoma" w:hAnsi="Tahoma" w:cs="Tahoma"/>
          <w:color w:val="000000"/>
          <w:sz w:val="24"/>
          <w:szCs w:val="24"/>
        </w:rPr>
      </w:pPr>
      <w:r>
        <w:rPr>
          <w:rFonts w:ascii="Tahoma" w:eastAsia="Tahoma" w:hAnsi="Tahoma" w:cs="Tahoma"/>
          <w:color w:val="000000"/>
          <w:sz w:val="24"/>
          <w:szCs w:val="24"/>
        </w:rPr>
        <w:t xml:space="preserve">El Lazareto, </w:t>
      </w:r>
      <w:r w:rsidRPr="00F43EB0">
        <w:rPr>
          <w:rFonts w:ascii="Tahoma" w:eastAsia="Tahoma" w:hAnsi="Tahoma" w:cs="Tahoma"/>
          <w:color w:val="000000"/>
          <w:sz w:val="24"/>
          <w:szCs w:val="24"/>
        </w:rPr>
        <w:t>estuvo localizado entre San José y Cartago. Se trataba de un asilo para personas leprosas o, como también se les llamaba, lazarinos. Fotografía y texto tomados de: Costa Rica Antigua e Inédita. Comunidad en Facebook.</w:t>
      </w:r>
    </w:p>
    <w:p w14:paraId="2847A872" w14:textId="4F044418" w:rsidR="0041382D" w:rsidRPr="0030698A" w:rsidRDefault="0041382D" w:rsidP="008450D7">
      <w:pPr>
        <w:rPr>
          <w:rFonts w:ascii="Tahoma" w:eastAsia="Tahoma" w:hAnsi="Tahoma" w:cs="Tahoma"/>
          <w:b/>
          <w:bCs/>
          <w:color w:val="000000"/>
          <w:sz w:val="20"/>
          <w:szCs w:val="20"/>
        </w:rPr>
        <w:sectPr w:rsidR="0041382D" w:rsidRPr="0030698A" w:rsidSect="009E6C7D">
          <w:type w:val="continuous"/>
          <w:pgSz w:w="12240" w:h="15840"/>
          <w:pgMar w:top="1440" w:right="1080" w:bottom="1440" w:left="1080" w:header="0" w:footer="0" w:gutter="0"/>
          <w:cols w:space="708"/>
          <w:docGrid w:linePitch="299"/>
        </w:sectPr>
      </w:pPr>
    </w:p>
    <w:p w14:paraId="75D11985" w14:textId="094A8A72" w:rsidR="005005D7" w:rsidRDefault="002E3E2B" w:rsidP="008450D7">
      <w:pPr>
        <w:rPr>
          <w:rFonts w:ascii="Tahoma" w:eastAsia="Tahoma" w:hAnsi="Tahoma" w:cs="Tahoma"/>
          <w:sz w:val="24"/>
          <w:szCs w:val="24"/>
        </w:rPr>
      </w:pPr>
      <w:r>
        <w:rPr>
          <w:rFonts w:ascii="Tahoma" w:eastAsia="Tahoma" w:hAnsi="Tahoma" w:cs="Tahoma"/>
          <w:noProof/>
          <w:sz w:val="24"/>
          <w:szCs w:val="24"/>
        </w:rPr>
        <w:lastRenderedPageBreak/>
        <w:drawing>
          <wp:anchor distT="0" distB="0" distL="114300" distR="114300" simplePos="0" relativeHeight="251512320" behindDoc="1" locked="0" layoutInCell="1" allowOverlap="1" wp14:anchorId="6A092414" wp14:editId="3F6E5A81">
            <wp:simplePos x="0" y="0"/>
            <wp:positionH relativeFrom="margin">
              <wp:posOffset>1391008</wp:posOffset>
            </wp:positionH>
            <wp:positionV relativeFrom="paragraph">
              <wp:posOffset>-110943</wp:posOffset>
            </wp:positionV>
            <wp:extent cx="3060917" cy="2790497"/>
            <wp:effectExtent l="0" t="0" r="6350" b="0"/>
            <wp:wrapNone/>
            <wp:docPr id="1668628190" name="Picture 648" descr="Ilustración 23  Fotografía del año 1912 de una mujer que muestra sus manos en donde se puede apreciar la caída de sus dedos debido a la lepra. "/>
            <wp:cNvGraphicFramePr/>
            <a:graphic xmlns:a="http://schemas.openxmlformats.org/drawingml/2006/main">
              <a:graphicData uri="http://schemas.openxmlformats.org/drawingml/2006/picture">
                <pic:pic xmlns:pic="http://schemas.openxmlformats.org/drawingml/2006/picture">
                  <pic:nvPicPr>
                    <pic:cNvPr id="1668628190" name="Picture 648" descr="Ilustración 23  Fotografía del año 1912 de una mujer que muestra sus manos en donde se puede apreciar la caída de sus dedos debido a la lepra. "/>
                    <pic:cNvPicPr/>
                  </pic:nvPicPr>
                  <pic:blipFill>
                    <a:blip r:embed="rId341"/>
                    <a:stretch/>
                  </pic:blipFill>
                  <pic:spPr>
                    <a:xfrm>
                      <a:off x="0" y="0"/>
                      <a:ext cx="3060917" cy="2790497"/>
                    </a:xfrm>
                    <a:prstGeom prst="rect">
                      <a:avLst/>
                    </a:prstGeom>
                    <a:noFill/>
                  </pic:spPr>
                </pic:pic>
              </a:graphicData>
            </a:graphic>
            <wp14:sizeRelH relativeFrom="margin">
              <wp14:pctWidth>0</wp14:pctWidth>
            </wp14:sizeRelH>
            <wp14:sizeRelV relativeFrom="margin">
              <wp14:pctHeight>0</wp14:pctHeight>
            </wp14:sizeRelV>
          </wp:anchor>
        </w:drawing>
      </w:r>
    </w:p>
    <w:p w14:paraId="71CD0278" w14:textId="2C254567" w:rsidR="005005D7" w:rsidRDefault="005005D7" w:rsidP="008450D7">
      <w:pPr>
        <w:rPr>
          <w:rFonts w:ascii="Tahoma" w:eastAsia="Tahoma" w:hAnsi="Tahoma" w:cs="Tahoma"/>
          <w:sz w:val="20"/>
          <w:szCs w:val="20"/>
        </w:rPr>
      </w:pPr>
    </w:p>
    <w:p w14:paraId="4505A435" w14:textId="6C07F2DC" w:rsidR="005005D7" w:rsidRDefault="005005D7" w:rsidP="008450D7">
      <w:pPr>
        <w:rPr>
          <w:rFonts w:ascii="Tahoma" w:eastAsia="Tahoma" w:hAnsi="Tahoma" w:cs="Tahoma"/>
          <w:b/>
          <w:bCs/>
          <w:color w:val="FFFFFF"/>
          <w:sz w:val="16"/>
          <w:szCs w:val="16"/>
        </w:rPr>
      </w:pPr>
    </w:p>
    <w:p w14:paraId="04796205" w14:textId="41AB12E3" w:rsidR="005005D7" w:rsidRDefault="005005D7" w:rsidP="008450D7">
      <w:pPr>
        <w:rPr>
          <w:rFonts w:ascii="Tahoma" w:eastAsia="Tahoma" w:hAnsi="Tahoma" w:cs="Tahoma"/>
          <w:sz w:val="24"/>
          <w:szCs w:val="24"/>
        </w:rPr>
      </w:pPr>
    </w:p>
    <w:p w14:paraId="39C126FC" w14:textId="29D5C746" w:rsidR="005005D7" w:rsidRDefault="005005D7" w:rsidP="008450D7">
      <w:pPr>
        <w:rPr>
          <w:rFonts w:ascii="Tahoma" w:eastAsia="Tahoma" w:hAnsi="Tahoma" w:cs="Tahoma"/>
          <w:sz w:val="24"/>
          <w:szCs w:val="24"/>
        </w:rPr>
      </w:pPr>
      <w:bookmarkStart w:id="79" w:name="_page_373_0"/>
      <w:bookmarkEnd w:id="74"/>
    </w:p>
    <w:p w14:paraId="489235FE" w14:textId="2697D753" w:rsidR="00210E96" w:rsidRDefault="00210E96" w:rsidP="008450D7">
      <w:pPr>
        <w:rPr>
          <w:rFonts w:ascii="Tahoma" w:eastAsia="Tahoma" w:hAnsi="Tahoma" w:cs="Tahoma"/>
          <w:sz w:val="24"/>
          <w:szCs w:val="24"/>
        </w:rPr>
      </w:pPr>
    </w:p>
    <w:p w14:paraId="0F352770" w14:textId="6828FB22" w:rsidR="009C7CF3" w:rsidRDefault="009C7CF3" w:rsidP="008450D7">
      <w:pPr>
        <w:rPr>
          <w:rFonts w:ascii="Tahoma" w:eastAsia="Tahoma" w:hAnsi="Tahoma" w:cs="Tahoma"/>
          <w:color w:val="000000"/>
          <w:sz w:val="24"/>
          <w:szCs w:val="24"/>
        </w:rPr>
      </w:pPr>
    </w:p>
    <w:p w14:paraId="1E29C20C" w14:textId="2AAE5213" w:rsidR="000C7180" w:rsidRPr="000C7180" w:rsidRDefault="000C7180" w:rsidP="008450D7">
      <w:pPr>
        <w:rPr>
          <w:rFonts w:ascii="Tahoma" w:eastAsia="Tahoma" w:hAnsi="Tahoma" w:cs="Tahoma"/>
          <w:color w:val="000000"/>
        </w:rPr>
      </w:pPr>
    </w:p>
    <w:p w14:paraId="17A9BEF5" w14:textId="36143977" w:rsidR="00210E96" w:rsidRDefault="00210E96" w:rsidP="008450D7">
      <w:pPr>
        <w:rPr>
          <w:rFonts w:ascii="Tahoma" w:eastAsia="Tahoma" w:hAnsi="Tahoma" w:cs="Tahoma"/>
          <w:color w:val="000000"/>
          <w:sz w:val="24"/>
          <w:szCs w:val="24"/>
        </w:rPr>
      </w:pPr>
    </w:p>
    <w:p w14:paraId="0FAEBAA1" w14:textId="24DF8813" w:rsidR="0068484E" w:rsidRDefault="0068484E" w:rsidP="008450D7">
      <w:pPr>
        <w:rPr>
          <w:rFonts w:ascii="Tahoma" w:eastAsia="Tahoma" w:hAnsi="Tahoma" w:cs="Tahoma"/>
          <w:color w:val="000000"/>
          <w:sz w:val="24"/>
          <w:szCs w:val="24"/>
        </w:rPr>
      </w:pPr>
    </w:p>
    <w:p w14:paraId="2E6E074B" w14:textId="631EC272" w:rsidR="000247FC" w:rsidRDefault="000247FC" w:rsidP="008450D7">
      <w:pPr>
        <w:rPr>
          <w:rFonts w:ascii="Tahoma" w:eastAsia="Tahoma" w:hAnsi="Tahoma" w:cs="Tahoma"/>
          <w:sz w:val="24"/>
          <w:szCs w:val="24"/>
        </w:rPr>
      </w:pPr>
    </w:p>
    <w:p w14:paraId="2B85487A" w14:textId="5E34AD2F" w:rsidR="00DA02E1" w:rsidRDefault="00DA02E1" w:rsidP="008450D7">
      <w:pPr>
        <w:rPr>
          <w:rFonts w:ascii="Tahoma" w:eastAsia="Tahoma" w:hAnsi="Tahoma" w:cs="Tahoma"/>
          <w:sz w:val="24"/>
          <w:szCs w:val="24"/>
        </w:rPr>
      </w:pPr>
    </w:p>
    <w:p w14:paraId="0581A978" w14:textId="77777777" w:rsidR="00054354" w:rsidRDefault="00054354" w:rsidP="008450D7">
      <w:pPr>
        <w:rPr>
          <w:rFonts w:ascii="Tahoma" w:eastAsia="Tahoma" w:hAnsi="Tahoma" w:cs="Tahoma"/>
          <w:sz w:val="24"/>
          <w:szCs w:val="24"/>
        </w:rPr>
      </w:pPr>
    </w:p>
    <w:p w14:paraId="32CE609C" w14:textId="77777777" w:rsidR="0068484E" w:rsidRDefault="0068484E" w:rsidP="008450D7">
      <w:pPr>
        <w:rPr>
          <w:rFonts w:ascii="Tahoma" w:eastAsia="Tahoma" w:hAnsi="Tahoma" w:cs="Tahoma"/>
          <w:sz w:val="24"/>
          <w:szCs w:val="24"/>
        </w:rPr>
      </w:pPr>
    </w:p>
    <w:p w14:paraId="38F97666" w14:textId="77777777" w:rsidR="00DA02E1" w:rsidRDefault="00DA02E1" w:rsidP="008450D7">
      <w:pPr>
        <w:rPr>
          <w:rFonts w:ascii="Tahoma" w:eastAsia="Tahoma" w:hAnsi="Tahoma" w:cs="Tahoma"/>
          <w:sz w:val="24"/>
          <w:szCs w:val="24"/>
        </w:rPr>
      </w:pPr>
    </w:p>
    <w:p w14:paraId="049AA252" w14:textId="6D6EC944" w:rsidR="00AE5B4C" w:rsidRPr="00AE5B4C" w:rsidRDefault="00AE5B4C" w:rsidP="00AE5B4C">
      <w:pPr>
        <w:pStyle w:val="Descripcin"/>
        <w:rPr>
          <w:rFonts w:ascii="Tahoma" w:hAnsi="Tahoma" w:cs="Tahoma"/>
          <w:i w:val="0"/>
          <w:iCs w:val="0"/>
          <w:sz w:val="24"/>
          <w:szCs w:val="24"/>
        </w:rPr>
      </w:pPr>
      <w:bookmarkStart w:id="80" w:name="_Toc221118650"/>
      <w:r w:rsidRPr="00AE5B4C">
        <w:rPr>
          <w:rFonts w:ascii="Tahoma" w:hAnsi="Tahoma" w:cs="Tahoma"/>
          <w:i w:val="0"/>
          <w:iCs w:val="0"/>
          <w:sz w:val="24"/>
          <w:szCs w:val="24"/>
        </w:rPr>
        <w:t xml:space="preserve">Ilustración </w:t>
      </w:r>
      <w:r w:rsidRPr="00AE5B4C">
        <w:rPr>
          <w:rFonts w:ascii="Tahoma" w:hAnsi="Tahoma" w:cs="Tahoma"/>
          <w:i w:val="0"/>
          <w:iCs w:val="0"/>
          <w:sz w:val="24"/>
          <w:szCs w:val="24"/>
        </w:rPr>
        <w:fldChar w:fldCharType="begin"/>
      </w:r>
      <w:r w:rsidRPr="00AE5B4C">
        <w:rPr>
          <w:rFonts w:ascii="Tahoma" w:hAnsi="Tahoma" w:cs="Tahoma"/>
          <w:i w:val="0"/>
          <w:iCs w:val="0"/>
          <w:sz w:val="24"/>
          <w:szCs w:val="24"/>
        </w:rPr>
        <w:instrText xml:space="preserve"> SEQ Ilustración \* ARABIC </w:instrText>
      </w:r>
      <w:r w:rsidRPr="00AE5B4C">
        <w:rPr>
          <w:rFonts w:ascii="Tahoma" w:hAnsi="Tahoma" w:cs="Tahoma"/>
          <w:i w:val="0"/>
          <w:iCs w:val="0"/>
          <w:sz w:val="24"/>
          <w:szCs w:val="24"/>
        </w:rPr>
        <w:fldChar w:fldCharType="separate"/>
      </w:r>
      <w:r w:rsidR="004B51A6">
        <w:rPr>
          <w:rFonts w:ascii="Tahoma" w:hAnsi="Tahoma" w:cs="Tahoma"/>
          <w:i w:val="0"/>
          <w:iCs w:val="0"/>
          <w:noProof/>
          <w:sz w:val="24"/>
          <w:szCs w:val="24"/>
        </w:rPr>
        <w:t>23</w:t>
      </w:r>
      <w:r w:rsidRPr="00AE5B4C">
        <w:rPr>
          <w:rFonts w:ascii="Tahoma" w:hAnsi="Tahoma" w:cs="Tahoma"/>
          <w:i w:val="0"/>
          <w:iCs w:val="0"/>
          <w:sz w:val="24"/>
          <w:szCs w:val="24"/>
        </w:rPr>
        <w:fldChar w:fldCharType="end"/>
      </w:r>
      <w:r w:rsidRPr="00AE5B4C">
        <w:rPr>
          <w:rFonts w:ascii="Tahoma" w:hAnsi="Tahoma" w:cs="Tahoma"/>
          <w:i w:val="0"/>
          <w:iCs w:val="0"/>
          <w:sz w:val="24"/>
          <w:szCs w:val="24"/>
        </w:rPr>
        <w:t xml:space="preserve"> Fotografía del año 1912 de una mujer que muestra sus manos en donde se puede apreciar la caída de sus dedos debido a la lepra.</w:t>
      </w:r>
      <w:bookmarkEnd w:id="80"/>
    </w:p>
    <w:p w14:paraId="54AC4B0F" w14:textId="003B22A8" w:rsidR="004A32F6" w:rsidRDefault="00B027A6" w:rsidP="008450D7">
      <w:pPr>
        <w:rPr>
          <w:rFonts w:ascii="Tahoma" w:eastAsia="Tahoma" w:hAnsi="Tahoma" w:cs="Tahoma"/>
          <w:color w:val="000000"/>
          <w:sz w:val="24"/>
          <w:szCs w:val="24"/>
        </w:rPr>
      </w:pPr>
      <w:r w:rsidRPr="00F43EB0">
        <w:rPr>
          <w:rFonts w:ascii="Tahoma" w:eastAsia="Tahoma" w:hAnsi="Tahoma" w:cs="Tahoma"/>
          <w:color w:val="000000"/>
          <w:sz w:val="24"/>
          <w:szCs w:val="24"/>
        </w:rPr>
        <w:t>Fotografía y texto tomados de: Costa Rica Antigua e Inédita. Comunidad en Facebook.</w:t>
      </w:r>
    </w:p>
    <w:p w14:paraId="7448F377" w14:textId="77777777" w:rsidR="0041382D" w:rsidRDefault="0041382D" w:rsidP="008450D7">
      <w:pPr>
        <w:rPr>
          <w:rFonts w:ascii="Tahoma" w:eastAsia="Tahoma" w:hAnsi="Tahoma" w:cs="Tahoma"/>
          <w:sz w:val="24"/>
          <w:szCs w:val="24"/>
        </w:rPr>
      </w:pPr>
      <w:bookmarkStart w:id="81" w:name="_page_380_0"/>
      <w:bookmarkEnd w:id="79"/>
    </w:p>
    <w:p w14:paraId="26B0D457" w14:textId="3E0409ED" w:rsidR="00244EA9" w:rsidRPr="00F42004" w:rsidRDefault="00F42004" w:rsidP="00F42004">
      <w:pPr>
        <w:pStyle w:val="Descripcin"/>
        <w:shd w:val="clear" w:color="auto" w:fill="F2F2F2" w:themeFill="background1" w:themeFillShade="F2"/>
        <w:rPr>
          <w:rFonts w:ascii="Tahoma" w:eastAsia="Tahoma" w:hAnsi="Tahoma" w:cs="Tahoma"/>
          <w:b/>
          <w:bCs/>
          <w:i w:val="0"/>
          <w:iCs w:val="0"/>
          <w:color w:val="auto"/>
          <w:sz w:val="24"/>
          <w:szCs w:val="24"/>
        </w:rPr>
      </w:pPr>
      <w:bookmarkStart w:id="82" w:name="_Toc221121352"/>
      <w:r w:rsidRPr="00F42004">
        <w:rPr>
          <w:rFonts w:ascii="Tahoma" w:hAnsi="Tahoma" w:cs="Tahoma"/>
          <w:b/>
          <w:bCs/>
          <w:i w:val="0"/>
          <w:iCs w:val="0"/>
          <w:color w:val="auto"/>
          <w:sz w:val="24"/>
          <w:szCs w:val="24"/>
        </w:rPr>
        <w:t xml:space="preserve">Tabla </w:t>
      </w:r>
      <w:r w:rsidRPr="00F42004">
        <w:rPr>
          <w:rFonts w:ascii="Tahoma" w:hAnsi="Tahoma" w:cs="Tahoma"/>
          <w:b/>
          <w:bCs/>
          <w:i w:val="0"/>
          <w:iCs w:val="0"/>
          <w:color w:val="auto"/>
          <w:sz w:val="24"/>
          <w:szCs w:val="24"/>
        </w:rPr>
        <w:fldChar w:fldCharType="begin"/>
      </w:r>
      <w:r w:rsidRPr="00F42004">
        <w:rPr>
          <w:rFonts w:ascii="Tahoma" w:hAnsi="Tahoma" w:cs="Tahoma"/>
          <w:b/>
          <w:bCs/>
          <w:i w:val="0"/>
          <w:iCs w:val="0"/>
          <w:color w:val="auto"/>
          <w:sz w:val="24"/>
          <w:szCs w:val="24"/>
        </w:rPr>
        <w:instrText xml:space="preserve"> SEQ Tabla \* ARABIC </w:instrText>
      </w:r>
      <w:r w:rsidRPr="00F42004">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4</w:t>
      </w:r>
      <w:r w:rsidRPr="00F42004">
        <w:rPr>
          <w:rFonts w:ascii="Tahoma" w:hAnsi="Tahoma" w:cs="Tahoma"/>
          <w:b/>
          <w:bCs/>
          <w:i w:val="0"/>
          <w:iCs w:val="0"/>
          <w:color w:val="auto"/>
          <w:sz w:val="24"/>
          <w:szCs w:val="24"/>
        </w:rPr>
        <w:fldChar w:fldCharType="end"/>
      </w:r>
      <w:r w:rsidRPr="00F42004">
        <w:rPr>
          <w:rFonts w:ascii="Tahoma" w:hAnsi="Tahoma" w:cs="Tahoma"/>
          <w:b/>
          <w:bCs/>
          <w:i w:val="0"/>
          <w:iCs w:val="0"/>
          <w:color w:val="auto"/>
          <w:sz w:val="24"/>
          <w:szCs w:val="24"/>
        </w:rPr>
        <w:t xml:space="preserve"> Siglo XIX: Hechos que cambiaron los paradigmas y prácticas sobre discapacidad en Costa Rica</w:t>
      </w:r>
      <w:bookmarkEnd w:id="82"/>
    </w:p>
    <w:p w14:paraId="66A5C824" w14:textId="7A30CE9E" w:rsidR="00C53BAB" w:rsidRPr="000B7648" w:rsidRDefault="002C447F" w:rsidP="00F42004">
      <w:pPr>
        <w:shd w:val="clear" w:color="auto" w:fill="F2F2F2" w:themeFill="background1" w:themeFillShade="F2"/>
        <w:rPr>
          <w:rFonts w:ascii="Tahoma" w:eastAsia="Tahoma" w:hAnsi="Tahoma" w:cs="Tahoma"/>
          <w:b/>
          <w:bCs/>
          <w:color w:val="000000"/>
          <w:sz w:val="24"/>
          <w:szCs w:val="24"/>
        </w:rPr>
      </w:pPr>
      <w:r w:rsidRPr="000B7648">
        <w:rPr>
          <w:rFonts w:ascii="Tahoma" w:eastAsia="Tahoma" w:hAnsi="Tahoma" w:cs="Tahoma"/>
          <w:b/>
          <w:bCs/>
          <w:color w:val="000000"/>
          <w:sz w:val="24"/>
          <w:szCs w:val="24"/>
        </w:rPr>
        <w:t>Hechos</w:t>
      </w:r>
    </w:p>
    <w:p w14:paraId="2A5BE281" w14:textId="77777777" w:rsidR="00C53BAB" w:rsidRPr="003B42F7" w:rsidRDefault="00C53BAB" w:rsidP="00F42004">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Surgimiento de movimientos político-económicos y sociales en Occidente, tales como el Reformismo.</w:t>
      </w:r>
    </w:p>
    <w:p w14:paraId="63A95065" w14:textId="77777777" w:rsidR="00C53BAB" w:rsidRPr="003B42F7" w:rsidRDefault="00C53BAB" w:rsidP="00F42004">
      <w:pPr>
        <w:shd w:val="clear" w:color="auto" w:fill="F2F2F2" w:themeFill="background1" w:themeFillShade="F2"/>
        <w:rPr>
          <w:rFonts w:ascii="Tahoma" w:eastAsia="Tahoma" w:hAnsi="Tahoma" w:cs="Tahoma"/>
          <w:color w:val="000000"/>
          <w:sz w:val="24"/>
          <w:szCs w:val="24"/>
        </w:rPr>
      </w:pPr>
    </w:p>
    <w:p w14:paraId="11340FB6" w14:textId="2375AAEA" w:rsidR="00C53BAB" w:rsidRPr="003B42F7" w:rsidRDefault="00C53BAB" w:rsidP="00F42004">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Se asienta el enfoque actual de las personas como un ser de derecho.</w:t>
      </w:r>
    </w:p>
    <w:p w14:paraId="2105773C" w14:textId="77777777" w:rsidR="00C53BAB" w:rsidRPr="003B42F7" w:rsidRDefault="00C53BAB" w:rsidP="00F42004">
      <w:pPr>
        <w:shd w:val="clear" w:color="auto" w:fill="F2F2F2" w:themeFill="background1" w:themeFillShade="F2"/>
        <w:rPr>
          <w:rFonts w:ascii="Tahoma" w:eastAsia="Tahoma" w:hAnsi="Tahoma" w:cs="Tahoma"/>
          <w:color w:val="000000"/>
          <w:sz w:val="24"/>
          <w:szCs w:val="24"/>
        </w:rPr>
      </w:pPr>
    </w:p>
    <w:p w14:paraId="6C43E9FE" w14:textId="0474A1D9" w:rsidR="00C53BAB" w:rsidRPr="003B42F7" w:rsidRDefault="00C53BAB" w:rsidP="00F42004">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La historia universal y la de Costa Rica son influenciadas por los ejes de lo médico, lo educativo, lo social y la rehabilitación.</w:t>
      </w:r>
    </w:p>
    <w:p w14:paraId="3BEADDB6" w14:textId="77777777" w:rsidR="00C53BAB" w:rsidRPr="003B42F7" w:rsidRDefault="00C53BAB" w:rsidP="00F42004">
      <w:pPr>
        <w:shd w:val="clear" w:color="auto" w:fill="F2F2F2" w:themeFill="background1" w:themeFillShade="F2"/>
        <w:rPr>
          <w:rFonts w:ascii="Tahoma" w:eastAsia="Tahoma" w:hAnsi="Tahoma" w:cs="Tahoma"/>
          <w:color w:val="000000"/>
          <w:sz w:val="24"/>
          <w:szCs w:val="24"/>
        </w:rPr>
      </w:pPr>
    </w:p>
    <w:p w14:paraId="28242432" w14:textId="77777777" w:rsidR="00C53BAB" w:rsidRPr="003B42F7" w:rsidRDefault="00C53BAB" w:rsidP="00AE5B4C">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Surge la imagen de la Justicia Social y a raíz de ello se da la verdadera transformación del concepto discapacidad.</w:t>
      </w:r>
    </w:p>
    <w:p w14:paraId="460D75D1" w14:textId="6AD7705A" w:rsidR="00495AE8" w:rsidRPr="003B42F7" w:rsidRDefault="00495AE8" w:rsidP="00AE5B4C">
      <w:pPr>
        <w:shd w:val="clear" w:color="auto" w:fill="F2F2F2" w:themeFill="background1" w:themeFillShade="F2"/>
        <w:rPr>
          <w:sz w:val="24"/>
          <w:szCs w:val="24"/>
        </w:rPr>
      </w:pPr>
    </w:p>
    <w:p w14:paraId="737302FB" w14:textId="19E74AFF" w:rsidR="005B081D" w:rsidRPr="000B7648" w:rsidRDefault="005B081D" w:rsidP="00AE5B4C">
      <w:pPr>
        <w:shd w:val="clear" w:color="auto" w:fill="F2F2F2" w:themeFill="background1" w:themeFillShade="F2"/>
        <w:rPr>
          <w:rFonts w:ascii="Tahoma" w:eastAsia="Tahoma" w:hAnsi="Tahoma" w:cs="Tahoma"/>
          <w:b/>
          <w:bCs/>
          <w:color w:val="FFFFFF"/>
          <w:sz w:val="24"/>
          <w:szCs w:val="24"/>
        </w:rPr>
      </w:pPr>
      <w:r w:rsidRPr="000B7648">
        <w:rPr>
          <w:rFonts w:ascii="Tahoma" w:eastAsia="Tahoma" w:hAnsi="Tahoma" w:cs="Tahoma"/>
          <w:b/>
          <w:bCs/>
          <w:color w:val="000000"/>
          <w:sz w:val="24"/>
          <w:szCs w:val="24"/>
        </w:rPr>
        <w:t>Paradigmas y prácticas</w:t>
      </w:r>
    </w:p>
    <w:p w14:paraId="557D4A41" w14:textId="6366CBAD" w:rsidR="008C6CA8" w:rsidRPr="00DB223D" w:rsidRDefault="005B081D" w:rsidP="00AE5B4C">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Aparece el concepto de la persona con discapacidad, ya</w:t>
      </w:r>
      <w:r w:rsidRPr="00DB223D">
        <w:rPr>
          <w:rFonts w:ascii="Tahoma" w:eastAsia="Tahoma" w:hAnsi="Tahoma" w:cs="Tahoma"/>
          <w:color w:val="000000"/>
          <w:sz w:val="24"/>
          <w:szCs w:val="24"/>
        </w:rPr>
        <w:t xml:space="preserve"> que se le empieza a ver como </w:t>
      </w:r>
      <w:r w:rsidR="009C4C04" w:rsidRPr="00DB223D">
        <w:rPr>
          <w:rFonts w:ascii="Tahoma" w:eastAsia="Tahoma" w:hAnsi="Tahoma" w:cs="Tahoma"/>
          <w:color w:val="000000"/>
          <w:sz w:val="24"/>
          <w:szCs w:val="24"/>
        </w:rPr>
        <w:t>una “persona</w:t>
      </w:r>
      <w:r w:rsidRPr="00DB223D">
        <w:rPr>
          <w:rFonts w:ascii="Tahoma" w:eastAsia="Tahoma" w:hAnsi="Tahoma" w:cs="Tahoma"/>
          <w:color w:val="000000"/>
          <w:sz w:val="24"/>
          <w:szCs w:val="24"/>
        </w:rPr>
        <w:t xml:space="preserve"> de </w:t>
      </w:r>
      <w:r w:rsidR="008C6CA8" w:rsidRPr="00DB223D">
        <w:rPr>
          <w:rFonts w:ascii="Tahoma" w:eastAsia="Tahoma" w:hAnsi="Tahoma" w:cs="Tahoma"/>
          <w:color w:val="000000"/>
          <w:sz w:val="24"/>
          <w:szCs w:val="24"/>
        </w:rPr>
        <w:t>derecho “</w:t>
      </w:r>
      <w:r w:rsidR="009C4C04" w:rsidRPr="00DB223D">
        <w:rPr>
          <w:rFonts w:ascii="Tahoma" w:eastAsia="Tahoma" w:hAnsi="Tahoma" w:cs="Tahoma"/>
          <w:color w:val="000000"/>
          <w:sz w:val="24"/>
          <w:szCs w:val="24"/>
        </w:rPr>
        <w:t>.</w:t>
      </w:r>
    </w:p>
    <w:p w14:paraId="23B6033E" w14:textId="77777777" w:rsidR="008C6CA8" w:rsidRPr="00DB223D" w:rsidRDefault="008C6CA8" w:rsidP="00AE5B4C">
      <w:pPr>
        <w:shd w:val="clear" w:color="auto" w:fill="F2F2F2" w:themeFill="background1" w:themeFillShade="F2"/>
        <w:rPr>
          <w:rFonts w:ascii="Tahoma" w:eastAsia="Tahoma" w:hAnsi="Tahoma" w:cs="Tahoma"/>
          <w:color w:val="000000"/>
          <w:sz w:val="24"/>
          <w:szCs w:val="24"/>
        </w:rPr>
      </w:pPr>
    </w:p>
    <w:p w14:paraId="24534B12" w14:textId="2A73AFCE" w:rsidR="008C6CA8" w:rsidRPr="00DB223D" w:rsidRDefault="008C6CA8"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Se empieza a reconocer que la persona con discapacidad tiene una gran capacidad de aprendizaje y surgen las primeras instituciones de educación especial.</w:t>
      </w:r>
    </w:p>
    <w:p w14:paraId="63496772" w14:textId="77777777" w:rsidR="008C6CA8" w:rsidRPr="00DB223D" w:rsidRDefault="008C6CA8" w:rsidP="00AE5B4C">
      <w:pPr>
        <w:shd w:val="clear" w:color="auto" w:fill="F2F2F2" w:themeFill="background1" w:themeFillShade="F2"/>
        <w:rPr>
          <w:rFonts w:ascii="Tahoma" w:eastAsia="Tahoma" w:hAnsi="Tahoma" w:cs="Tahoma"/>
          <w:color w:val="000000"/>
          <w:sz w:val="24"/>
          <w:szCs w:val="24"/>
        </w:rPr>
      </w:pPr>
    </w:p>
    <w:p w14:paraId="5B15CD3B" w14:textId="77777777" w:rsidR="008C6CA8" w:rsidRPr="00DB223D" w:rsidRDefault="008C6CA8"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La terapia ocupacional se transforma en la génesis de la “rehabilitación profesional”.</w:t>
      </w:r>
    </w:p>
    <w:p w14:paraId="06997DC7" w14:textId="77777777" w:rsidR="00694F94" w:rsidRPr="00DB223D" w:rsidRDefault="00694F94" w:rsidP="00AE5B4C">
      <w:pPr>
        <w:shd w:val="clear" w:color="auto" w:fill="F2F2F2" w:themeFill="background1" w:themeFillShade="F2"/>
        <w:rPr>
          <w:rFonts w:ascii="Tahoma" w:eastAsia="Tahoma" w:hAnsi="Tahoma" w:cs="Tahoma"/>
          <w:color w:val="000000"/>
          <w:sz w:val="24"/>
          <w:szCs w:val="24"/>
        </w:rPr>
      </w:pPr>
    </w:p>
    <w:p w14:paraId="60DC145D" w14:textId="77777777" w:rsidR="00694F94" w:rsidRPr="00DB223D" w:rsidRDefault="00694F94"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La caridad, asistencia, religión e institucionalización se transforman en justicia social y en explicación científica.</w:t>
      </w:r>
    </w:p>
    <w:p w14:paraId="61C3FF1B" w14:textId="77777777" w:rsidR="00694F94" w:rsidRPr="00DB223D" w:rsidRDefault="00694F94" w:rsidP="00AE5B4C">
      <w:pPr>
        <w:shd w:val="clear" w:color="auto" w:fill="F2F2F2" w:themeFill="background1" w:themeFillShade="F2"/>
        <w:rPr>
          <w:rFonts w:ascii="Tahoma" w:eastAsia="Tahoma" w:hAnsi="Tahoma" w:cs="Tahoma"/>
          <w:color w:val="000000"/>
          <w:sz w:val="24"/>
          <w:szCs w:val="24"/>
        </w:rPr>
      </w:pPr>
    </w:p>
    <w:p w14:paraId="702BC035" w14:textId="760610EB" w:rsidR="00694F94" w:rsidRPr="00DB223D" w:rsidRDefault="00694F94"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Al darse la explicación científica surge la atención especializada por deficiencia y la especialización en la atención.</w:t>
      </w:r>
    </w:p>
    <w:p w14:paraId="6B0F68E1" w14:textId="77777777" w:rsidR="00EE452A" w:rsidRPr="00DB223D" w:rsidRDefault="00EE452A" w:rsidP="00AE5B4C">
      <w:pPr>
        <w:shd w:val="clear" w:color="auto" w:fill="F2F2F2" w:themeFill="background1" w:themeFillShade="F2"/>
        <w:rPr>
          <w:rFonts w:ascii="Tahoma" w:eastAsia="Tahoma" w:hAnsi="Tahoma" w:cs="Tahoma"/>
          <w:color w:val="000000"/>
          <w:sz w:val="24"/>
          <w:szCs w:val="24"/>
        </w:rPr>
      </w:pPr>
    </w:p>
    <w:p w14:paraId="36A24000" w14:textId="77777777" w:rsidR="00EE452A" w:rsidRPr="00DB223D" w:rsidRDefault="00EE452A"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Se pasa de la no sobrevivencia a la sobrevivencia.</w:t>
      </w:r>
    </w:p>
    <w:p w14:paraId="7411C568" w14:textId="77777777" w:rsidR="00556025" w:rsidRPr="00DB223D" w:rsidRDefault="00556025" w:rsidP="00AE5B4C">
      <w:pPr>
        <w:shd w:val="clear" w:color="auto" w:fill="F2F2F2" w:themeFill="background1" w:themeFillShade="F2"/>
        <w:rPr>
          <w:rFonts w:ascii="Tahoma" w:eastAsia="Tahoma" w:hAnsi="Tahoma" w:cs="Tahoma"/>
          <w:color w:val="000000"/>
          <w:sz w:val="24"/>
          <w:szCs w:val="24"/>
        </w:rPr>
      </w:pPr>
    </w:p>
    <w:p w14:paraId="0C40BC08" w14:textId="3F8A8E00" w:rsidR="00556025" w:rsidRDefault="00556025" w:rsidP="00AE5B4C">
      <w:pPr>
        <w:shd w:val="clear" w:color="auto" w:fill="F2F2F2" w:themeFill="background1" w:themeFillShade="F2"/>
        <w:rPr>
          <w:rFonts w:ascii="Tahoma" w:eastAsia="Tahoma" w:hAnsi="Tahoma" w:cs="Tahoma"/>
          <w:color w:val="000000"/>
          <w:sz w:val="24"/>
          <w:szCs w:val="24"/>
        </w:rPr>
      </w:pPr>
      <w:r w:rsidRPr="00DB223D">
        <w:rPr>
          <w:rFonts w:ascii="Tahoma" w:eastAsia="Tahoma" w:hAnsi="Tahoma" w:cs="Tahoma"/>
          <w:color w:val="000000"/>
          <w:sz w:val="24"/>
          <w:szCs w:val="24"/>
        </w:rPr>
        <w:t>Nacen las organizaciones voluntarias como un reconocimiento a la dignidad.</w:t>
      </w:r>
    </w:p>
    <w:p w14:paraId="2C9CC4F0" w14:textId="150EB7DC" w:rsidR="00DB223D" w:rsidRDefault="00E64E5C" w:rsidP="00AE5B4C">
      <w:pPr>
        <w:shd w:val="clear" w:color="auto" w:fill="F2F2F2" w:themeFill="background1" w:themeFillShade="F2"/>
        <w:rPr>
          <w:rFonts w:ascii="Tahoma" w:eastAsia="Tahoma" w:hAnsi="Tahoma" w:cs="Tahoma"/>
          <w:color w:val="000000"/>
          <w:sz w:val="24"/>
          <w:szCs w:val="24"/>
        </w:rPr>
      </w:pPr>
      <w:r w:rsidRPr="003B42F7">
        <w:rPr>
          <w:rFonts w:ascii="Tahoma" w:eastAsia="Tahoma" w:hAnsi="Tahoma" w:cs="Tahoma"/>
          <w:color w:val="000000"/>
          <w:sz w:val="24"/>
          <w:szCs w:val="24"/>
        </w:rPr>
        <w:t>Fuente: Elaboración propia a partir de: Murillo, S. 2005, p. 3 y 4</w:t>
      </w:r>
    </w:p>
    <w:p w14:paraId="441C54B9" w14:textId="77777777" w:rsidR="00244EA9" w:rsidRDefault="00244EA9" w:rsidP="00AE5B4C">
      <w:pPr>
        <w:shd w:val="clear" w:color="auto" w:fill="F2F2F2" w:themeFill="background1" w:themeFillShade="F2"/>
        <w:rPr>
          <w:rFonts w:ascii="Tahoma" w:eastAsia="Tahoma" w:hAnsi="Tahoma" w:cs="Tahoma"/>
          <w:color w:val="000000"/>
          <w:sz w:val="24"/>
          <w:szCs w:val="24"/>
        </w:rPr>
      </w:pPr>
    </w:p>
    <w:p w14:paraId="1191D9FF" w14:textId="46977722" w:rsidR="00244EA9" w:rsidRDefault="00244EA9" w:rsidP="008450D7">
      <w:pPr>
        <w:rPr>
          <w:rFonts w:ascii="Tahoma" w:eastAsia="Tahoma" w:hAnsi="Tahoma" w:cs="Tahoma"/>
          <w:color w:val="000000"/>
          <w:sz w:val="24"/>
          <w:szCs w:val="24"/>
        </w:rPr>
      </w:pPr>
    </w:p>
    <w:p w14:paraId="6C353F7F" w14:textId="7C62633D" w:rsidR="00244EA9" w:rsidRDefault="00E64E5C" w:rsidP="008450D7">
      <w:pPr>
        <w:rPr>
          <w:rFonts w:ascii="Tahoma" w:eastAsia="Tahoma" w:hAnsi="Tahoma" w:cs="Tahoma"/>
          <w:color w:val="000000"/>
          <w:sz w:val="24"/>
          <w:szCs w:val="24"/>
        </w:rPr>
      </w:pPr>
      <w:r w:rsidRPr="00DB223D">
        <w:rPr>
          <w:noProof/>
          <w:sz w:val="24"/>
          <w:szCs w:val="24"/>
        </w:rPr>
        <w:drawing>
          <wp:anchor distT="0" distB="0" distL="114300" distR="114300" simplePos="0" relativeHeight="251811328" behindDoc="0" locked="0" layoutInCell="1" allowOverlap="1" wp14:anchorId="01A16979" wp14:editId="641F4784">
            <wp:simplePos x="0" y="0"/>
            <wp:positionH relativeFrom="column">
              <wp:posOffset>977431</wp:posOffset>
            </wp:positionH>
            <wp:positionV relativeFrom="paragraph">
              <wp:posOffset>82606</wp:posOffset>
            </wp:positionV>
            <wp:extent cx="4004442" cy="2029460"/>
            <wp:effectExtent l="0" t="0" r="0" b="8890"/>
            <wp:wrapNone/>
            <wp:docPr id="1933419647" name="Imagen 403" descr="Ilustración 24  Dibujo y Fotografía del señor Fernando Centeno Güell: Costarricense. Educad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19647" name="Imagen 403" descr="Ilustración 24  Dibujo y Fotografía del señor Fernando Centeno Güell: Costarricense. Educador. "/>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004442" cy="202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3D4BB" w14:textId="492ACB3F" w:rsidR="00244EA9" w:rsidRDefault="00244EA9" w:rsidP="008450D7">
      <w:pPr>
        <w:rPr>
          <w:rFonts w:ascii="Tahoma" w:eastAsia="Tahoma" w:hAnsi="Tahoma" w:cs="Tahoma"/>
          <w:color w:val="000000"/>
          <w:sz w:val="24"/>
          <w:szCs w:val="24"/>
        </w:rPr>
      </w:pPr>
    </w:p>
    <w:p w14:paraId="6B7E5B6B" w14:textId="273020AD" w:rsidR="00DB223D" w:rsidRDefault="00DB223D" w:rsidP="008450D7">
      <w:pPr>
        <w:rPr>
          <w:rFonts w:ascii="Tahoma" w:eastAsia="Tahoma" w:hAnsi="Tahoma" w:cs="Tahoma"/>
          <w:color w:val="000000"/>
          <w:sz w:val="24"/>
          <w:szCs w:val="24"/>
        </w:rPr>
      </w:pPr>
    </w:p>
    <w:p w14:paraId="58310467" w14:textId="1B2A7429" w:rsidR="00DB223D" w:rsidRDefault="00DB223D" w:rsidP="008450D7">
      <w:pPr>
        <w:rPr>
          <w:rFonts w:ascii="Tahoma" w:eastAsia="Tahoma" w:hAnsi="Tahoma" w:cs="Tahoma"/>
          <w:color w:val="000000"/>
          <w:sz w:val="24"/>
          <w:szCs w:val="24"/>
        </w:rPr>
      </w:pPr>
    </w:p>
    <w:p w14:paraId="36B15C39" w14:textId="53676BD3" w:rsidR="00DB223D" w:rsidRDefault="00DB223D" w:rsidP="008450D7">
      <w:pPr>
        <w:rPr>
          <w:rFonts w:ascii="Tahoma" w:eastAsia="Tahoma" w:hAnsi="Tahoma" w:cs="Tahoma"/>
          <w:color w:val="000000"/>
          <w:sz w:val="24"/>
          <w:szCs w:val="24"/>
        </w:rPr>
      </w:pPr>
    </w:p>
    <w:p w14:paraId="214EC62D" w14:textId="3425BD77" w:rsidR="00DB223D" w:rsidRDefault="00DB223D" w:rsidP="008450D7">
      <w:pPr>
        <w:rPr>
          <w:rFonts w:ascii="Tahoma" w:eastAsia="Tahoma" w:hAnsi="Tahoma" w:cs="Tahoma"/>
          <w:color w:val="000000"/>
          <w:sz w:val="24"/>
          <w:szCs w:val="24"/>
        </w:rPr>
      </w:pPr>
    </w:p>
    <w:p w14:paraId="5B63F6C4" w14:textId="77777777" w:rsidR="004A3C55" w:rsidRDefault="004A3C55" w:rsidP="008450D7">
      <w:pPr>
        <w:rPr>
          <w:rFonts w:ascii="Tahoma" w:eastAsia="Tahoma" w:hAnsi="Tahoma" w:cs="Tahoma"/>
          <w:color w:val="000000"/>
          <w:sz w:val="24"/>
          <w:szCs w:val="24"/>
        </w:rPr>
      </w:pPr>
    </w:p>
    <w:p w14:paraId="605CCD0B" w14:textId="77777777" w:rsidR="00DB223D" w:rsidRDefault="00DB223D" w:rsidP="008450D7">
      <w:pPr>
        <w:rPr>
          <w:rFonts w:ascii="Tahoma" w:eastAsia="Tahoma" w:hAnsi="Tahoma" w:cs="Tahoma"/>
          <w:color w:val="000000"/>
          <w:sz w:val="24"/>
          <w:szCs w:val="24"/>
        </w:rPr>
      </w:pPr>
    </w:p>
    <w:p w14:paraId="369AAEBE" w14:textId="77777777" w:rsidR="00DB223D" w:rsidRDefault="00DB223D" w:rsidP="008450D7">
      <w:pPr>
        <w:rPr>
          <w:rFonts w:ascii="Tahoma" w:eastAsia="Tahoma" w:hAnsi="Tahoma" w:cs="Tahoma"/>
          <w:color w:val="000000"/>
          <w:sz w:val="24"/>
          <w:szCs w:val="24"/>
        </w:rPr>
      </w:pPr>
    </w:p>
    <w:p w14:paraId="7C2BFBA6" w14:textId="60323086" w:rsidR="00DB223D" w:rsidRDefault="00DB223D" w:rsidP="008450D7">
      <w:pPr>
        <w:rPr>
          <w:rFonts w:ascii="Tahoma" w:eastAsia="Tahoma" w:hAnsi="Tahoma" w:cs="Tahoma"/>
          <w:color w:val="000000"/>
          <w:sz w:val="24"/>
          <w:szCs w:val="24"/>
        </w:rPr>
      </w:pPr>
    </w:p>
    <w:p w14:paraId="27616A3C" w14:textId="77777777" w:rsidR="004A32F6" w:rsidRDefault="004A32F6" w:rsidP="008450D7">
      <w:pPr>
        <w:rPr>
          <w:rFonts w:ascii="Tahoma" w:eastAsia="Tahoma" w:hAnsi="Tahoma" w:cs="Tahoma"/>
          <w:color w:val="000000"/>
          <w:sz w:val="24"/>
          <w:szCs w:val="24"/>
        </w:rPr>
      </w:pPr>
    </w:p>
    <w:p w14:paraId="4DA596E1" w14:textId="069B8835" w:rsidR="008357A8" w:rsidRPr="008357A8" w:rsidRDefault="008357A8" w:rsidP="008357A8">
      <w:pPr>
        <w:pStyle w:val="Descripcin"/>
        <w:rPr>
          <w:rFonts w:ascii="Tahoma" w:eastAsia="Tahoma" w:hAnsi="Tahoma" w:cs="Tahoma"/>
          <w:i w:val="0"/>
          <w:iCs w:val="0"/>
          <w:color w:val="auto"/>
          <w:sz w:val="24"/>
          <w:szCs w:val="24"/>
          <w:lang w:val="es-MX"/>
        </w:rPr>
      </w:pPr>
      <w:bookmarkStart w:id="83" w:name="_Toc221118651"/>
      <w:r w:rsidRPr="008357A8">
        <w:rPr>
          <w:rFonts w:ascii="Tahoma" w:hAnsi="Tahoma" w:cs="Tahoma"/>
          <w:i w:val="0"/>
          <w:iCs w:val="0"/>
          <w:color w:val="auto"/>
          <w:sz w:val="24"/>
          <w:szCs w:val="24"/>
        </w:rPr>
        <w:t xml:space="preserve">Ilustración </w:t>
      </w:r>
      <w:r w:rsidRPr="008357A8">
        <w:rPr>
          <w:rFonts w:ascii="Tahoma" w:hAnsi="Tahoma" w:cs="Tahoma"/>
          <w:i w:val="0"/>
          <w:iCs w:val="0"/>
          <w:color w:val="auto"/>
          <w:sz w:val="24"/>
          <w:szCs w:val="24"/>
        </w:rPr>
        <w:fldChar w:fldCharType="begin"/>
      </w:r>
      <w:r w:rsidRPr="008357A8">
        <w:rPr>
          <w:rFonts w:ascii="Tahoma" w:hAnsi="Tahoma" w:cs="Tahoma"/>
          <w:i w:val="0"/>
          <w:iCs w:val="0"/>
          <w:color w:val="auto"/>
          <w:sz w:val="24"/>
          <w:szCs w:val="24"/>
        </w:rPr>
        <w:instrText xml:space="preserve"> SEQ Ilustración \* ARABIC </w:instrText>
      </w:r>
      <w:r w:rsidRPr="008357A8">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24</w:t>
      </w:r>
      <w:r w:rsidRPr="008357A8">
        <w:rPr>
          <w:rFonts w:ascii="Tahoma" w:hAnsi="Tahoma" w:cs="Tahoma"/>
          <w:i w:val="0"/>
          <w:iCs w:val="0"/>
          <w:color w:val="auto"/>
          <w:sz w:val="24"/>
          <w:szCs w:val="24"/>
        </w:rPr>
        <w:fldChar w:fldCharType="end"/>
      </w:r>
      <w:r w:rsidRPr="008357A8">
        <w:rPr>
          <w:rFonts w:ascii="Tahoma" w:hAnsi="Tahoma" w:cs="Tahoma"/>
          <w:i w:val="0"/>
          <w:iCs w:val="0"/>
          <w:color w:val="auto"/>
          <w:sz w:val="24"/>
          <w:szCs w:val="24"/>
        </w:rPr>
        <w:t xml:space="preserve"> Dibujo y Fotografía del señor Fernando Centeno Güell: Costarricense. Educador.</w:t>
      </w:r>
      <w:bookmarkEnd w:id="83"/>
    </w:p>
    <w:p w14:paraId="7FF3DBCC" w14:textId="7705F164" w:rsidR="004A32F6" w:rsidRDefault="00DB223D" w:rsidP="008450D7">
      <w:pPr>
        <w:rPr>
          <w:rFonts w:ascii="Tahoma" w:eastAsia="Tahoma" w:hAnsi="Tahoma" w:cs="Tahoma"/>
          <w:sz w:val="24"/>
          <w:szCs w:val="24"/>
        </w:rPr>
      </w:pPr>
      <w:r w:rsidRPr="003375CC">
        <w:rPr>
          <w:rFonts w:ascii="Tahoma" w:eastAsia="Tahoma" w:hAnsi="Tahoma" w:cs="Tahoma"/>
          <w:sz w:val="24"/>
          <w:szCs w:val="24"/>
          <w:lang w:val="es-MX"/>
        </w:rPr>
        <w:t>Cursó estudios de educación especial en la Universidad Complutense de Madrid. Recibió una beca de los Estados Unidos para estudiar métodos de enseñanza especiales para personas ciegas y sordas. En 1940 fundó una escuela de educación especial, que posteriormente fue denominada: Centro Nacional de Educación Especial Fernando Centeno Güell en su honor.</w:t>
      </w:r>
      <w:r w:rsidRPr="003375CC">
        <w:rPr>
          <w:rFonts w:ascii="Tahoma" w:eastAsia="Tahoma" w:hAnsi="Tahoma" w:cs="Tahoma"/>
          <w:sz w:val="24"/>
          <w:szCs w:val="24"/>
        </w:rPr>
        <w:t> </w:t>
      </w:r>
    </w:p>
    <w:p w14:paraId="46AB9396" w14:textId="77777777" w:rsidR="009D5540" w:rsidRPr="003375CC" w:rsidRDefault="009D5540" w:rsidP="008450D7">
      <w:pPr>
        <w:rPr>
          <w:rFonts w:ascii="Tahoma" w:eastAsia="Tahoma" w:hAnsi="Tahoma" w:cs="Tahoma"/>
          <w:sz w:val="24"/>
          <w:szCs w:val="24"/>
        </w:rPr>
      </w:pPr>
    </w:p>
    <w:p w14:paraId="27248997" w14:textId="4BC68E74" w:rsidR="00362BD5" w:rsidRPr="003375CC" w:rsidRDefault="00362BD5" w:rsidP="008450D7">
      <w:pPr>
        <w:rPr>
          <w:rFonts w:ascii="Tahoma" w:eastAsia="Tahoma" w:hAnsi="Tahoma" w:cs="Tahoma"/>
          <w:sz w:val="24"/>
          <w:szCs w:val="24"/>
        </w:rPr>
      </w:pPr>
      <w:bookmarkStart w:id="84" w:name="_page_393_0"/>
      <w:bookmarkEnd w:id="81"/>
      <w:r w:rsidRPr="003375CC">
        <w:rPr>
          <w:rFonts w:ascii="Tahoma" w:eastAsia="Tahoma" w:hAnsi="Tahoma" w:cs="Tahoma"/>
          <w:sz w:val="24"/>
          <w:szCs w:val="24"/>
          <w:lang w:val="es-MX"/>
        </w:rPr>
        <w:t>De 1962 a 1963 fue profesor y director de la primera facultad de educación especial para la formación de maestros de la Universidad de Costa Rica. Posteriormente, asumió la coordinación del departamento de terapia rehabilitadora del Hospital Nacional Psiquiátrico durante 12 años.</w:t>
      </w:r>
      <w:r w:rsidRPr="003375CC">
        <w:rPr>
          <w:rFonts w:ascii="Tahoma" w:eastAsia="Tahoma" w:hAnsi="Tahoma" w:cs="Tahoma"/>
          <w:sz w:val="24"/>
          <w:szCs w:val="24"/>
        </w:rPr>
        <w:t> </w:t>
      </w:r>
    </w:p>
    <w:p w14:paraId="26886683" w14:textId="450D2BEB" w:rsidR="00362BD5" w:rsidRDefault="00362BD5" w:rsidP="008450D7">
      <w:pPr>
        <w:rPr>
          <w:rFonts w:ascii="Tahoma" w:eastAsia="Tahoma" w:hAnsi="Tahoma" w:cs="Tahoma"/>
          <w:sz w:val="24"/>
          <w:szCs w:val="24"/>
        </w:rPr>
      </w:pPr>
      <w:r w:rsidRPr="003375CC">
        <w:rPr>
          <w:rFonts w:ascii="Tahoma" w:eastAsia="Tahoma" w:hAnsi="Tahoma" w:cs="Tahoma"/>
          <w:sz w:val="24"/>
          <w:szCs w:val="24"/>
          <w:lang w:val="es-MX"/>
        </w:rPr>
        <w:t>En 1926 Güell publicó su primer volumen de poesía. Publicó un total de 18 libros.</w:t>
      </w:r>
      <w:r w:rsidRPr="003375CC">
        <w:rPr>
          <w:rFonts w:ascii="Tahoma" w:eastAsia="Tahoma" w:hAnsi="Tahoma" w:cs="Tahoma"/>
          <w:sz w:val="24"/>
          <w:szCs w:val="24"/>
        </w:rPr>
        <w:t> </w:t>
      </w:r>
    </w:p>
    <w:p w14:paraId="23661672" w14:textId="77777777" w:rsidR="009D5540" w:rsidRPr="003B42F7" w:rsidRDefault="009D5540" w:rsidP="008450D7">
      <w:pPr>
        <w:rPr>
          <w:rFonts w:ascii="Tahoma" w:eastAsia="Tahoma" w:hAnsi="Tahoma" w:cs="Tahoma"/>
          <w:sz w:val="24"/>
          <w:szCs w:val="24"/>
        </w:rPr>
      </w:pPr>
    </w:p>
    <w:p w14:paraId="4018F880" w14:textId="77350D5B" w:rsidR="000F0107" w:rsidRPr="00244EA9" w:rsidRDefault="00362BD5" w:rsidP="008450D7">
      <w:pPr>
        <w:rPr>
          <w:rFonts w:ascii="Tahoma" w:eastAsia="Tahoma" w:hAnsi="Tahoma" w:cs="Tahoma"/>
          <w:sz w:val="24"/>
          <w:szCs w:val="24"/>
        </w:rPr>
      </w:pPr>
      <w:r w:rsidRPr="003B42F7">
        <w:rPr>
          <w:rFonts w:ascii="Tahoma" w:eastAsia="Tahoma" w:hAnsi="Tahoma" w:cs="Tahoma"/>
          <w:sz w:val="24"/>
          <w:szCs w:val="24"/>
        </w:rPr>
        <w:t>Fuente:  Wikipedia (2017) </w:t>
      </w:r>
      <w:r w:rsidRPr="003B42F7">
        <w:rPr>
          <w:rFonts w:ascii="Tahoma" w:eastAsia="Tahoma" w:hAnsi="Tahoma" w:cs="Tahoma"/>
          <w:i/>
          <w:iCs/>
          <w:sz w:val="24"/>
          <w:szCs w:val="24"/>
        </w:rPr>
        <w:t>Fernando Centeno Güell. Vida y Obra.</w:t>
      </w:r>
      <w:r w:rsidRPr="003B42F7">
        <w:rPr>
          <w:rFonts w:ascii="Tahoma" w:eastAsia="Tahoma" w:hAnsi="Tahoma" w:cs="Tahoma"/>
          <w:sz w:val="24"/>
          <w:szCs w:val="24"/>
        </w:rPr>
        <w:t> </w:t>
      </w:r>
      <w:bookmarkStart w:id="85" w:name="_page_398_0"/>
      <w:bookmarkEnd w:id="84"/>
    </w:p>
    <w:p w14:paraId="41489E01" w14:textId="77777777" w:rsidR="004C6AA4" w:rsidRDefault="004C6AA4" w:rsidP="008450D7">
      <w:pPr>
        <w:rPr>
          <w:rFonts w:ascii="Tahoma" w:eastAsia="Tahoma" w:hAnsi="Tahoma" w:cs="Tahoma"/>
          <w:color w:val="000000"/>
          <w:sz w:val="24"/>
          <w:szCs w:val="24"/>
        </w:rPr>
      </w:pPr>
    </w:p>
    <w:p w14:paraId="1EF8D93C" w14:textId="77777777" w:rsidR="004C6AA4" w:rsidRDefault="004C6AA4" w:rsidP="008450D7">
      <w:pPr>
        <w:rPr>
          <w:rFonts w:ascii="Tahoma" w:eastAsia="Tahoma" w:hAnsi="Tahoma" w:cs="Tahoma"/>
          <w:color w:val="000000"/>
          <w:sz w:val="24"/>
          <w:szCs w:val="24"/>
        </w:rPr>
      </w:pPr>
    </w:p>
    <w:p w14:paraId="2C16F791" w14:textId="77777777" w:rsidR="00C35069" w:rsidRDefault="00C35069" w:rsidP="008450D7">
      <w:pPr>
        <w:rPr>
          <w:rFonts w:ascii="Tahoma" w:eastAsia="Tahoma" w:hAnsi="Tahoma" w:cs="Tahoma"/>
          <w:color w:val="000000"/>
          <w:sz w:val="24"/>
          <w:szCs w:val="24"/>
        </w:rPr>
      </w:pPr>
    </w:p>
    <w:p w14:paraId="709034B7" w14:textId="77777777" w:rsidR="00C35069" w:rsidRDefault="00C35069" w:rsidP="008450D7">
      <w:pPr>
        <w:rPr>
          <w:rFonts w:ascii="Tahoma" w:eastAsia="Tahoma" w:hAnsi="Tahoma" w:cs="Tahoma"/>
          <w:color w:val="000000"/>
          <w:sz w:val="24"/>
          <w:szCs w:val="24"/>
        </w:rPr>
      </w:pPr>
    </w:p>
    <w:p w14:paraId="58620277" w14:textId="06E6C33E" w:rsidR="00F42004" w:rsidRPr="001C423B" w:rsidRDefault="00C35069" w:rsidP="001C423B">
      <w:pPr>
        <w:pStyle w:val="Descripcin"/>
        <w:shd w:val="clear" w:color="auto" w:fill="F2F2F2" w:themeFill="background1" w:themeFillShade="F2"/>
        <w:rPr>
          <w:rFonts w:ascii="Tahoma" w:hAnsi="Tahoma" w:cs="Tahoma"/>
          <w:b/>
          <w:bCs/>
          <w:i w:val="0"/>
          <w:iCs w:val="0"/>
          <w:color w:val="auto"/>
          <w:sz w:val="24"/>
          <w:szCs w:val="24"/>
        </w:rPr>
      </w:pPr>
      <w:bookmarkStart w:id="86" w:name="_Toc221121353"/>
      <w:r w:rsidRPr="00C35069">
        <w:rPr>
          <w:rFonts w:ascii="Tahoma" w:hAnsi="Tahoma" w:cs="Tahoma"/>
          <w:b/>
          <w:bCs/>
          <w:i w:val="0"/>
          <w:iCs w:val="0"/>
          <w:color w:val="auto"/>
          <w:sz w:val="24"/>
          <w:szCs w:val="24"/>
        </w:rPr>
        <w:t xml:space="preserve">Tabla </w:t>
      </w:r>
      <w:r w:rsidRPr="00C35069">
        <w:rPr>
          <w:rFonts w:ascii="Tahoma" w:hAnsi="Tahoma" w:cs="Tahoma"/>
          <w:b/>
          <w:bCs/>
          <w:i w:val="0"/>
          <w:iCs w:val="0"/>
          <w:color w:val="auto"/>
          <w:sz w:val="24"/>
          <w:szCs w:val="24"/>
        </w:rPr>
        <w:fldChar w:fldCharType="begin"/>
      </w:r>
      <w:r w:rsidRPr="00C35069">
        <w:rPr>
          <w:rFonts w:ascii="Tahoma" w:hAnsi="Tahoma" w:cs="Tahoma"/>
          <w:b/>
          <w:bCs/>
          <w:i w:val="0"/>
          <w:iCs w:val="0"/>
          <w:color w:val="auto"/>
          <w:sz w:val="24"/>
          <w:szCs w:val="24"/>
        </w:rPr>
        <w:instrText xml:space="preserve"> SEQ Tabla \* ARABIC </w:instrText>
      </w:r>
      <w:r w:rsidRPr="00C35069">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5</w:t>
      </w:r>
      <w:r w:rsidRPr="00C35069">
        <w:rPr>
          <w:rFonts w:ascii="Tahoma" w:hAnsi="Tahoma" w:cs="Tahoma"/>
          <w:b/>
          <w:bCs/>
          <w:i w:val="0"/>
          <w:iCs w:val="0"/>
          <w:color w:val="auto"/>
          <w:sz w:val="24"/>
          <w:szCs w:val="24"/>
        </w:rPr>
        <w:fldChar w:fldCharType="end"/>
      </w:r>
      <w:r w:rsidRPr="00C35069">
        <w:rPr>
          <w:rFonts w:ascii="Tahoma" w:hAnsi="Tahoma" w:cs="Tahoma"/>
          <w:b/>
          <w:bCs/>
          <w:i w:val="0"/>
          <w:iCs w:val="0"/>
          <w:color w:val="auto"/>
          <w:sz w:val="24"/>
          <w:szCs w:val="24"/>
        </w:rPr>
        <w:t xml:space="preserve"> Algunas ventajas de la educación inclusiva</w:t>
      </w:r>
      <w:bookmarkEnd w:id="86"/>
    </w:p>
    <w:p w14:paraId="4A356704" w14:textId="50820ED3" w:rsidR="005005D7"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Apoyo jurídico, políticas, programas, recursos humanos. Aprendizaje, transformación e innovación.</w:t>
      </w:r>
    </w:p>
    <w:p w14:paraId="7DBDCE1B" w14:textId="032E25B4" w:rsidR="005005D7"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Derecho a la educación, a la igualdad, equiparación de oportunidades y a la participación.</w:t>
      </w:r>
    </w:p>
    <w:p w14:paraId="7598D0D9" w14:textId="3DC101CD" w:rsidR="005005D7"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 xml:space="preserve">Educación inclusiva como posibilidad y </w:t>
      </w:r>
      <w:r w:rsidR="00080DDB" w:rsidRPr="008942EC">
        <w:rPr>
          <w:rFonts w:ascii="Tahoma" w:eastAsia="Tahoma" w:hAnsi="Tahoma" w:cs="Tahoma"/>
          <w:sz w:val="24"/>
          <w:szCs w:val="24"/>
          <w:lang w:val="es-MX"/>
        </w:rPr>
        <w:t>esperanza d</w:t>
      </w:r>
      <w:r w:rsidRPr="008942EC">
        <w:rPr>
          <w:rFonts w:ascii="Tahoma" w:eastAsia="Tahoma" w:hAnsi="Tahoma" w:cs="Tahoma"/>
          <w:sz w:val="24"/>
          <w:szCs w:val="24"/>
          <w:lang w:val="es-MX"/>
        </w:rPr>
        <w:t>e acceder a la educación para todos.</w:t>
      </w:r>
    </w:p>
    <w:p w14:paraId="59F790F0" w14:textId="3C883C6D" w:rsidR="00745931" w:rsidRPr="001C423B" w:rsidRDefault="002C447F" w:rsidP="001C423B">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Es derecho humano y rompe con paradigma</w:t>
      </w:r>
      <w:r w:rsidR="00745931" w:rsidRPr="008942EC">
        <w:rPr>
          <w:rFonts w:ascii="Tahoma" w:eastAsia="Tahoma" w:hAnsi="Tahoma" w:cs="Tahoma"/>
          <w:sz w:val="24"/>
          <w:szCs w:val="24"/>
          <w:lang w:val="es-MX"/>
        </w:rPr>
        <w:t>s tradici</w:t>
      </w:r>
      <w:r w:rsidR="00745931" w:rsidRPr="001C423B">
        <w:rPr>
          <w:rFonts w:ascii="Tahoma" w:eastAsia="Tahoma" w:hAnsi="Tahoma" w:cs="Tahoma"/>
          <w:sz w:val="24"/>
          <w:szCs w:val="24"/>
          <w:lang w:val="es-MX"/>
        </w:rPr>
        <w:t>onales.</w:t>
      </w:r>
    </w:p>
    <w:p w14:paraId="02911C88" w14:textId="10F18035" w:rsidR="005005D7"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 xml:space="preserve">Reconocimiento de la diversidad y atención </w:t>
      </w:r>
      <w:r w:rsidR="00745931" w:rsidRPr="008942EC">
        <w:rPr>
          <w:rFonts w:ascii="Tahoma" w:eastAsia="Tahoma" w:hAnsi="Tahoma" w:cs="Tahoma"/>
          <w:sz w:val="24"/>
          <w:szCs w:val="24"/>
          <w:lang w:val="es-MX"/>
        </w:rPr>
        <w:t xml:space="preserve">a colectivos </w:t>
      </w:r>
      <w:r w:rsidRPr="008942EC">
        <w:rPr>
          <w:rFonts w:ascii="Tahoma" w:eastAsia="Tahoma" w:hAnsi="Tahoma" w:cs="Tahoma"/>
          <w:sz w:val="24"/>
          <w:szCs w:val="24"/>
          <w:lang w:val="es-MX"/>
        </w:rPr>
        <w:t>excluidos.</w:t>
      </w:r>
    </w:p>
    <w:p w14:paraId="38BFF3DB" w14:textId="45837636" w:rsidR="00080DDB"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 xml:space="preserve">Trasciende a la persona con discapacidad para centrarse en </w:t>
      </w:r>
      <w:r w:rsidR="002F5D64" w:rsidRPr="008942EC">
        <w:rPr>
          <w:rFonts w:ascii="Tahoma" w:eastAsia="Tahoma" w:hAnsi="Tahoma" w:cs="Tahoma"/>
          <w:sz w:val="24"/>
          <w:szCs w:val="24"/>
          <w:lang w:val="es-MX"/>
        </w:rPr>
        <w:t xml:space="preserve">la persona como </w:t>
      </w:r>
      <w:r w:rsidRPr="008942EC">
        <w:rPr>
          <w:rFonts w:ascii="Tahoma" w:eastAsia="Tahoma" w:hAnsi="Tahoma" w:cs="Tahoma"/>
          <w:sz w:val="24"/>
          <w:szCs w:val="24"/>
          <w:lang w:val="es-MX"/>
        </w:rPr>
        <w:t xml:space="preserve">tal. </w:t>
      </w:r>
    </w:p>
    <w:p w14:paraId="4D7675E8" w14:textId="579B65D6" w:rsidR="00C32A19" w:rsidRPr="008942EC" w:rsidRDefault="002C447F" w:rsidP="00C35069">
      <w:pPr>
        <w:pStyle w:val="Prrafodelista"/>
        <w:numPr>
          <w:ilvl w:val="0"/>
          <w:numId w:val="38"/>
        </w:numPr>
        <w:shd w:val="clear" w:color="auto" w:fill="F2F2F2" w:themeFill="background1" w:themeFillShade="F2"/>
        <w:rPr>
          <w:rFonts w:ascii="Tahoma" w:eastAsia="Tahoma" w:hAnsi="Tahoma" w:cs="Tahoma"/>
          <w:sz w:val="24"/>
          <w:szCs w:val="24"/>
          <w:lang w:val="es-MX"/>
        </w:rPr>
      </w:pPr>
      <w:r w:rsidRPr="008942EC">
        <w:rPr>
          <w:rFonts w:ascii="Tahoma" w:eastAsia="Tahoma" w:hAnsi="Tahoma" w:cs="Tahoma"/>
          <w:sz w:val="24"/>
          <w:szCs w:val="24"/>
          <w:lang w:val="es-MX"/>
        </w:rPr>
        <w:t>Un solo sistema educativo integral de calidad.</w:t>
      </w:r>
    </w:p>
    <w:p w14:paraId="33700372" w14:textId="77777777" w:rsidR="005005D7" w:rsidRPr="00646C9E" w:rsidRDefault="002C447F" w:rsidP="00C35069">
      <w:pPr>
        <w:shd w:val="clear" w:color="auto" w:fill="F2F2F2" w:themeFill="background1" w:themeFillShade="F2"/>
        <w:rPr>
          <w:rFonts w:ascii="Tahoma" w:eastAsia="Tahoma" w:hAnsi="Tahoma" w:cs="Tahoma"/>
          <w:sz w:val="24"/>
          <w:szCs w:val="24"/>
          <w:lang w:val="es-MX"/>
        </w:rPr>
      </w:pPr>
      <w:r w:rsidRPr="00646C9E">
        <w:rPr>
          <w:rFonts w:ascii="Tahoma" w:eastAsia="Tahoma" w:hAnsi="Tahoma" w:cs="Tahoma"/>
          <w:sz w:val="24"/>
          <w:szCs w:val="24"/>
          <w:lang w:val="es-MX"/>
        </w:rPr>
        <w:t>Fuente: Elaboración propia a partir de: Castillo-Briceño, C. 2015 p. 145</w:t>
      </w:r>
    </w:p>
    <w:p w14:paraId="6B4100C8" w14:textId="65D08F90" w:rsidR="005005D7" w:rsidRDefault="005005D7" w:rsidP="008D7149">
      <w:pPr>
        <w:rPr>
          <w:rFonts w:ascii="Tahoma" w:eastAsia="Tahoma" w:hAnsi="Tahoma" w:cs="Tahoma"/>
          <w:sz w:val="24"/>
          <w:szCs w:val="24"/>
        </w:rPr>
      </w:pPr>
    </w:p>
    <w:p w14:paraId="0FE81D27" w14:textId="0D207922" w:rsidR="005005D7" w:rsidRDefault="008942EC" w:rsidP="008450D7">
      <w:pPr>
        <w:rPr>
          <w:rFonts w:ascii="Tahoma" w:eastAsia="Tahoma" w:hAnsi="Tahoma" w:cs="Tahoma"/>
          <w:sz w:val="24"/>
          <w:szCs w:val="24"/>
        </w:rPr>
      </w:pPr>
      <w:r>
        <w:rPr>
          <w:rFonts w:ascii="Tahoma" w:eastAsia="Tahoma" w:hAnsi="Tahoma" w:cs="Tahoma"/>
          <w:noProof/>
          <w:sz w:val="24"/>
          <w:szCs w:val="24"/>
        </w:rPr>
        <w:drawing>
          <wp:anchor distT="0" distB="0" distL="114300" distR="114300" simplePos="0" relativeHeight="251636224" behindDoc="1" locked="0" layoutInCell="1" allowOverlap="1" wp14:anchorId="37E31629" wp14:editId="539719B0">
            <wp:simplePos x="0" y="0"/>
            <wp:positionH relativeFrom="margin">
              <wp:posOffset>1397165</wp:posOffset>
            </wp:positionH>
            <wp:positionV relativeFrom="paragraph">
              <wp:posOffset>142820</wp:posOffset>
            </wp:positionV>
            <wp:extent cx="2960701" cy="2592125"/>
            <wp:effectExtent l="0" t="0" r="0" b="0"/>
            <wp:wrapNone/>
            <wp:docPr id="1793211716" name="Picture 676" descr="Ilustración 25  Fotografía de la señora Nicole Mesen Sojo: Activista de derechos humanos y ambientales, política, regidora suplente, Municipalidad de Goicoechea (2016-2020). "/>
            <wp:cNvGraphicFramePr/>
            <a:graphic xmlns:a="http://schemas.openxmlformats.org/drawingml/2006/main">
              <a:graphicData uri="http://schemas.openxmlformats.org/drawingml/2006/picture">
                <pic:pic xmlns:pic="http://schemas.openxmlformats.org/drawingml/2006/picture">
                  <pic:nvPicPr>
                    <pic:cNvPr id="1793211716" name="Picture 676" descr="Ilustración 25  Fotografía de la señora Nicole Mesen Sojo: Activista de derechos humanos y ambientales, política, regidora suplente, Municipalidad de Goicoechea (2016-2020). "/>
                    <pic:cNvPicPr/>
                  </pic:nvPicPr>
                  <pic:blipFill>
                    <a:blip r:embed="rId343"/>
                    <a:stretch/>
                  </pic:blipFill>
                  <pic:spPr>
                    <a:xfrm>
                      <a:off x="0" y="0"/>
                      <a:ext cx="2960701" cy="2592125"/>
                    </a:xfrm>
                    <a:prstGeom prst="rect">
                      <a:avLst/>
                    </a:prstGeom>
                    <a:noFill/>
                  </pic:spPr>
                </pic:pic>
              </a:graphicData>
            </a:graphic>
            <wp14:sizeRelH relativeFrom="margin">
              <wp14:pctWidth>0</wp14:pctWidth>
            </wp14:sizeRelH>
            <wp14:sizeRelV relativeFrom="margin">
              <wp14:pctHeight>0</wp14:pctHeight>
            </wp14:sizeRelV>
          </wp:anchor>
        </w:drawing>
      </w:r>
    </w:p>
    <w:p w14:paraId="56B3147E" w14:textId="4F2F9F37" w:rsidR="005005D7" w:rsidRDefault="005005D7" w:rsidP="008450D7">
      <w:pPr>
        <w:rPr>
          <w:rFonts w:ascii="Tahoma" w:eastAsia="Tahoma" w:hAnsi="Tahoma" w:cs="Tahoma"/>
          <w:sz w:val="24"/>
          <w:szCs w:val="24"/>
        </w:rPr>
      </w:pPr>
    </w:p>
    <w:p w14:paraId="2F260FE0" w14:textId="6284AA91" w:rsidR="005005D7" w:rsidRDefault="005005D7" w:rsidP="008450D7">
      <w:pPr>
        <w:rPr>
          <w:rFonts w:ascii="Tahoma" w:eastAsia="Tahoma" w:hAnsi="Tahoma" w:cs="Tahoma"/>
          <w:sz w:val="24"/>
          <w:szCs w:val="24"/>
        </w:rPr>
      </w:pPr>
    </w:p>
    <w:p w14:paraId="623BBFA4" w14:textId="6ACF5B2F" w:rsidR="005005D7" w:rsidRDefault="005005D7" w:rsidP="008450D7">
      <w:pPr>
        <w:rPr>
          <w:rFonts w:ascii="Tahoma" w:eastAsia="Tahoma" w:hAnsi="Tahoma" w:cs="Tahoma"/>
          <w:sz w:val="24"/>
          <w:szCs w:val="24"/>
        </w:rPr>
      </w:pPr>
    </w:p>
    <w:p w14:paraId="2933EA6B" w14:textId="75117A53" w:rsidR="005005D7" w:rsidRDefault="005005D7" w:rsidP="008450D7">
      <w:pPr>
        <w:rPr>
          <w:rFonts w:ascii="Tahoma" w:eastAsia="Tahoma" w:hAnsi="Tahoma" w:cs="Tahoma"/>
          <w:sz w:val="24"/>
          <w:szCs w:val="24"/>
        </w:rPr>
      </w:pPr>
    </w:p>
    <w:p w14:paraId="47B4DDAB" w14:textId="7F94DF19" w:rsidR="005005D7" w:rsidRDefault="005005D7" w:rsidP="008450D7">
      <w:pPr>
        <w:rPr>
          <w:rFonts w:ascii="Tahoma" w:eastAsia="Tahoma" w:hAnsi="Tahoma" w:cs="Tahoma"/>
          <w:sz w:val="24"/>
          <w:szCs w:val="24"/>
        </w:rPr>
      </w:pPr>
    </w:p>
    <w:p w14:paraId="00A8B7F3" w14:textId="77777777" w:rsidR="005005D7" w:rsidRDefault="005005D7" w:rsidP="008450D7">
      <w:pPr>
        <w:rPr>
          <w:rFonts w:ascii="Tahoma" w:eastAsia="Tahoma" w:hAnsi="Tahoma" w:cs="Tahoma"/>
          <w:sz w:val="24"/>
          <w:szCs w:val="24"/>
        </w:rPr>
      </w:pPr>
    </w:p>
    <w:p w14:paraId="28E49F4F" w14:textId="3929090B" w:rsidR="004C6AA4" w:rsidRDefault="004C6AA4" w:rsidP="008450D7">
      <w:pPr>
        <w:rPr>
          <w:rFonts w:ascii="Tahoma" w:eastAsia="Tahoma" w:hAnsi="Tahoma" w:cs="Tahoma"/>
          <w:sz w:val="24"/>
          <w:szCs w:val="24"/>
        </w:rPr>
      </w:pPr>
    </w:p>
    <w:p w14:paraId="1E911B2F" w14:textId="77777777" w:rsidR="004C6AA4" w:rsidRDefault="004C6AA4" w:rsidP="008450D7">
      <w:pPr>
        <w:rPr>
          <w:rFonts w:ascii="Tahoma" w:eastAsia="Tahoma" w:hAnsi="Tahoma" w:cs="Tahoma"/>
          <w:sz w:val="24"/>
          <w:szCs w:val="24"/>
        </w:rPr>
      </w:pPr>
    </w:p>
    <w:p w14:paraId="28366B2D" w14:textId="77777777" w:rsidR="004C6AA4" w:rsidRDefault="004C6AA4" w:rsidP="008450D7">
      <w:pPr>
        <w:rPr>
          <w:rFonts w:ascii="Tahoma" w:eastAsia="Tahoma" w:hAnsi="Tahoma" w:cs="Tahoma"/>
          <w:sz w:val="24"/>
          <w:szCs w:val="24"/>
        </w:rPr>
      </w:pPr>
    </w:p>
    <w:p w14:paraId="6D646AA7" w14:textId="77777777" w:rsidR="004C6AA4" w:rsidRDefault="004C6AA4" w:rsidP="008450D7">
      <w:pPr>
        <w:rPr>
          <w:rFonts w:ascii="Tahoma" w:eastAsia="Tahoma" w:hAnsi="Tahoma" w:cs="Tahoma"/>
          <w:sz w:val="24"/>
          <w:szCs w:val="24"/>
        </w:rPr>
      </w:pPr>
    </w:p>
    <w:p w14:paraId="63A59C0C" w14:textId="482B6E38" w:rsidR="005005D7" w:rsidRDefault="007B5949" w:rsidP="008450D7">
      <w:pPr>
        <w:rPr>
          <w:rFonts w:ascii="Tahoma" w:eastAsia="Tahoma" w:hAnsi="Tahoma" w:cs="Tahoma"/>
          <w:sz w:val="24"/>
          <w:szCs w:val="24"/>
        </w:rPr>
      </w:pPr>
      <w:r>
        <w:rPr>
          <w:rFonts w:ascii="Tahoma" w:eastAsia="Tahoma" w:hAnsi="Tahoma" w:cs="Tahoma"/>
          <w:sz w:val="24"/>
          <w:szCs w:val="24"/>
        </w:rPr>
        <w:tab/>
      </w:r>
      <w:r>
        <w:rPr>
          <w:rFonts w:ascii="Tahoma" w:eastAsia="Tahoma" w:hAnsi="Tahoma" w:cs="Tahoma"/>
          <w:sz w:val="24"/>
          <w:szCs w:val="24"/>
        </w:rPr>
        <w:tab/>
      </w:r>
    </w:p>
    <w:p w14:paraId="63607018" w14:textId="77777777" w:rsidR="005005D7" w:rsidRDefault="005005D7" w:rsidP="008450D7">
      <w:pPr>
        <w:rPr>
          <w:rFonts w:ascii="Tahoma" w:eastAsia="Tahoma" w:hAnsi="Tahoma" w:cs="Tahoma"/>
          <w:sz w:val="24"/>
          <w:szCs w:val="24"/>
        </w:rPr>
      </w:pPr>
    </w:p>
    <w:p w14:paraId="536547AD" w14:textId="77777777" w:rsidR="004C6AA4" w:rsidRDefault="004C6AA4" w:rsidP="008450D7">
      <w:pPr>
        <w:rPr>
          <w:rFonts w:ascii="Tahoma" w:eastAsia="Tahoma" w:hAnsi="Tahoma" w:cs="Tahoma"/>
          <w:sz w:val="24"/>
          <w:szCs w:val="24"/>
        </w:rPr>
      </w:pPr>
    </w:p>
    <w:p w14:paraId="62F304FA" w14:textId="77777777" w:rsidR="004C6AA4" w:rsidRDefault="004C6AA4" w:rsidP="008450D7">
      <w:pPr>
        <w:rPr>
          <w:rFonts w:ascii="Tahoma" w:eastAsia="Tahoma" w:hAnsi="Tahoma" w:cs="Tahoma"/>
          <w:sz w:val="24"/>
          <w:szCs w:val="24"/>
        </w:rPr>
      </w:pPr>
    </w:p>
    <w:p w14:paraId="3A5A73A5" w14:textId="0266A96A" w:rsidR="00EA64FA" w:rsidRPr="00EA64FA" w:rsidRDefault="00EA64FA" w:rsidP="00EA64FA">
      <w:pPr>
        <w:pStyle w:val="Descripcin"/>
        <w:rPr>
          <w:rFonts w:ascii="Tahoma" w:hAnsi="Tahoma" w:cs="Tahoma"/>
          <w:i w:val="0"/>
          <w:iCs w:val="0"/>
          <w:color w:val="auto"/>
          <w:sz w:val="24"/>
          <w:szCs w:val="24"/>
        </w:rPr>
      </w:pPr>
      <w:bookmarkStart w:id="87" w:name="_Toc221118652"/>
      <w:r w:rsidRPr="00EA64FA">
        <w:rPr>
          <w:rFonts w:ascii="Tahoma" w:hAnsi="Tahoma" w:cs="Tahoma"/>
          <w:i w:val="0"/>
          <w:iCs w:val="0"/>
          <w:color w:val="auto"/>
          <w:sz w:val="24"/>
          <w:szCs w:val="24"/>
        </w:rPr>
        <w:t xml:space="preserve">Ilustración </w:t>
      </w:r>
      <w:r w:rsidRPr="00EA64FA">
        <w:rPr>
          <w:rFonts w:ascii="Tahoma" w:hAnsi="Tahoma" w:cs="Tahoma"/>
          <w:i w:val="0"/>
          <w:iCs w:val="0"/>
          <w:color w:val="auto"/>
          <w:sz w:val="24"/>
          <w:szCs w:val="24"/>
        </w:rPr>
        <w:fldChar w:fldCharType="begin"/>
      </w:r>
      <w:r w:rsidRPr="00EA64FA">
        <w:rPr>
          <w:rFonts w:ascii="Tahoma" w:hAnsi="Tahoma" w:cs="Tahoma"/>
          <w:i w:val="0"/>
          <w:iCs w:val="0"/>
          <w:color w:val="auto"/>
          <w:sz w:val="24"/>
          <w:szCs w:val="24"/>
        </w:rPr>
        <w:instrText xml:space="preserve"> SEQ Ilustración \* ARABIC </w:instrText>
      </w:r>
      <w:r w:rsidRPr="00EA64FA">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25</w:t>
      </w:r>
      <w:r w:rsidRPr="00EA64FA">
        <w:rPr>
          <w:rFonts w:ascii="Tahoma" w:hAnsi="Tahoma" w:cs="Tahoma"/>
          <w:i w:val="0"/>
          <w:iCs w:val="0"/>
          <w:color w:val="auto"/>
          <w:sz w:val="24"/>
          <w:szCs w:val="24"/>
        </w:rPr>
        <w:fldChar w:fldCharType="end"/>
      </w:r>
      <w:r w:rsidRPr="00EA64FA">
        <w:rPr>
          <w:rFonts w:ascii="Tahoma" w:hAnsi="Tahoma" w:cs="Tahoma"/>
          <w:i w:val="0"/>
          <w:iCs w:val="0"/>
          <w:color w:val="auto"/>
          <w:sz w:val="24"/>
          <w:szCs w:val="24"/>
        </w:rPr>
        <w:t xml:space="preserve">  Fotografía de la señora Nicole Mesen Sojo: Activista de derechos humanos y ambientales, política, regidora suplente, Municipalidad de Goicoechea (2016-2020).</w:t>
      </w:r>
      <w:bookmarkEnd w:id="87"/>
    </w:p>
    <w:p w14:paraId="3A5B3888" w14:textId="2317FC82" w:rsidR="00CC3ECA" w:rsidRPr="008942EC" w:rsidRDefault="002C447F" w:rsidP="008450D7">
      <w:pPr>
        <w:rPr>
          <w:rFonts w:ascii="Tahoma" w:eastAsia="Tahoma" w:hAnsi="Tahoma" w:cs="Tahoma"/>
          <w:color w:val="000000"/>
          <w:sz w:val="24"/>
          <w:szCs w:val="24"/>
        </w:rPr>
      </w:pPr>
      <w:r w:rsidRPr="00DB223D">
        <w:rPr>
          <w:rFonts w:ascii="Tahoma" w:eastAsia="Tahoma" w:hAnsi="Tahoma" w:cs="Tahoma"/>
          <w:color w:val="000000"/>
          <w:sz w:val="24"/>
          <w:szCs w:val="24"/>
        </w:rPr>
        <w:t xml:space="preserve">Presidenta de la Asamblea Nacional de la Persona Joven, período 2018-2019. Charlista y conferencista internacional. Fotografía tomada de: </w:t>
      </w:r>
      <w:hyperlink r:id="rId344">
        <w:r w:rsidRPr="00DB223D">
          <w:rPr>
            <w:rFonts w:ascii="Tahoma" w:eastAsia="Tahoma" w:hAnsi="Tahoma" w:cs="Tahoma"/>
            <w:color w:val="000000"/>
            <w:sz w:val="24"/>
            <w:szCs w:val="24"/>
            <w:u w:val="single"/>
          </w:rPr>
          <w:t>ExpresArte,</w:t>
        </w:r>
        <w:r w:rsidRPr="00DB223D">
          <w:rPr>
            <w:rFonts w:ascii="Tahoma" w:eastAsia="Tahoma" w:hAnsi="Tahoma" w:cs="Tahoma"/>
            <w:color w:val="000000"/>
            <w:sz w:val="24"/>
            <w:szCs w:val="24"/>
          </w:rPr>
          <w:t xml:space="preserve"> </w:t>
        </w:r>
      </w:hyperlink>
      <w:hyperlink r:id="rId345">
        <w:r w:rsidRPr="00DB223D">
          <w:rPr>
            <w:rFonts w:ascii="Tahoma" w:eastAsia="Tahoma" w:hAnsi="Tahoma" w:cs="Tahoma"/>
            <w:color w:val="000000"/>
            <w:sz w:val="24"/>
            <w:szCs w:val="24"/>
            <w:u w:val="single"/>
          </w:rPr>
          <w:t>Blog de WordPress.com.</w:t>
        </w:r>
        <w:r w:rsidRPr="00DB223D">
          <w:rPr>
            <w:rFonts w:ascii="Tahoma" w:eastAsia="Tahoma" w:hAnsi="Tahoma" w:cs="Tahoma"/>
            <w:color w:val="000000"/>
            <w:sz w:val="24"/>
            <w:szCs w:val="24"/>
          </w:rPr>
          <w:t xml:space="preserve"> </w:t>
        </w:r>
      </w:hyperlink>
      <w:r w:rsidRPr="00DB223D">
        <w:rPr>
          <w:rFonts w:ascii="Tahoma" w:eastAsia="Tahoma" w:hAnsi="Tahoma" w:cs="Tahoma"/>
          <w:color w:val="000000"/>
          <w:sz w:val="24"/>
          <w:szCs w:val="24"/>
        </w:rPr>
        <w:t>(s.f.) Discapacidad y acceso a la cultura, el derecho olvidado por lo estatal.</w:t>
      </w:r>
      <w:bookmarkEnd w:id="85"/>
    </w:p>
    <w:p w14:paraId="681768BD" w14:textId="01AB16FA" w:rsidR="005005D7" w:rsidRDefault="005005D7" w:rsidP="008942EC">
      <w:pPr>
        <w:pStyle w:val="Ttulo1"/>
        <w:rPr>
          <w:rFonts w:ascii="Tahoma" w:eastAsia="Tahoma" w:hAnsi="Tahoma" w:cs="Tahoma"/>
          <w:color w:val="000000"/>
          <w:sz w:val="24"/>
          <w:szCs w:val="24"/>
        </w:rPr>
      </w:pPr>
      <w:bookmarkStart w:id="88" w:name="_page_415_0"/>
    </w:p>
    <w:p w14:paraId="295C44B5" w14:textId="77777777" w:rsidR="001C423B" w:rsidRDefault="001C423B" w:rsidP="008942EC">
      <w:pPr>
        <w:pStyle w:val="Ttulo1"/>
        <w:rPr>
          <w:rFonts w:ascii="Tahoma" w:eastAsia="Tahoma" w:hAnsi="Tahoma" w:cs="Tahoma"/>
          <w:color w:val="000000"/>
          <w:sz w:val="24"/>
          <w:szCs w:val="24"/>
        </w:rPr>
      </w:pPr>
    </w:p>
    <w:p w14:paraId="73D5CAED" w14:textId="77777777" w:rsidR="008357A8" w:rsidRDefault="008357A8" w:rsidP="008942EC">
      <w:pPr>
        <w:pStyle w:val="Ttulo1"/>
        <w:rPr>
          <w:rFonts w:ascii="Tahoma" w:eastAsia="Tahoma" w:hAnsi="Tahoma" w:cs="Tahoma"/>
          <w:color w:val="000000"/>
          <w:sz w:val="24"/>
          <w:szCs w:val="24"/>
        </w:rPr>
      </w:pPr>
    </w:p>
    <w:p w14:paraId="17818F2D" w14:textId="0C11225E" w:rsidR="005005D7" w:rsidRPr="00922833" w:rsidRDefault="002C447F" w:rsidP="008357A8">
      <w:pPr>
        <w:pStyle w:val="Ttulo1"/>
        <w:rPr>
          <w:rFonts w:ascii="Tahoma" w:eastAsia="Tahoma" w:hAnsi="Tahoma" w:cs="Tahoma"/>
          <w:color w:val="000000"/>
          <w:sz w:val="28"/>
          <w:szCs w:val="28"/>
        </w:rPr>
      </w:pPr>
      <w:bookmarkStart w:id="89" w:name="_Toc221172228"/>
      <w:r w:rsidRPr="00922833">
        <w:rPr>
          <w:rFonts w:ascii="Tahoma" w:eastAsia="Tahoma" w:hAnsi="Tahoma" w:cs="Tahoma"/>
          <w:color w:val="000000"/>
          <w:sz w:val="28"/>
          <w:szCs w:val="28"/>
        </w:rPr>
        <w:lastRenderedPageBreak/>
        <w:t>Capítulo III</w:t>
      </w:r>
      <w:r w:rsidR="008942EC" w:rsidRPr="00922833">
        <w:rPr>
          <w:rFonts w:ascii="Tahoma" w:eastAsia="Tahoma" w:hAnsi="Tahoma" w:cs="Tahoma"/>
          <w:color w:val="000000"/>
          <w:sz w:val="28"/>
          <w:szCs w:val="28"/>
        </w:rPr>
        <w:t xml:space="preserve"> </w:t>
      </w:r>
      <w:r w:rsidRPr="00922833">
        <w:rPr>
          <w:rFonts w:ascii="Tahoma" w:eastAsia="Tahoma" w:hAnsi="Tahoma" w:cs="Tahoma"/>
          <w:color w:val="000000"/>
          <w:sz w:val="28"/>
          <w:szCs w:val="28"/>
        </w:rPr>
        <w:t>Las personas con discapacidad durante el</w:t>
      </w:r>
      <w:r w:rsidR="00D927E6" w:rsidRPr="00922833">
        <w:rPr>
          <w:rFonts w:ascii="Tahoma" w:eastAsia="Tahoma" w:hAnsi="Tahoma" w:cs="Tahoma"/>
          <w:color w:val="000000"/>
          <w:sz w:val="28"/>
          <w:szCs w:val="28"/>
        </w:rPr>
        <w:t xml:space="preserve"> </w:t>
      </w:r>
      <w:r w:rsidRPr="00922833">
        <w:rPr>
          <w:rFonts w:ascii="Tahoma" w:eastAsia="Tahoma" w:hAnsi="Tahoma" w:cs="Tahoma"/>
          <w:color w:val="000000"/>
          <w:sz w:val="28"/>
          <w:szCs w:val="28"/>
        </w:rPr>
        <w:t xml:space="preserve">Período contemporáneo de Costa Rica. </w:t>
      </w:r>
      <w:r w:rsidR="005706C0" w:rsidRPr="00922833">
        <w:rPr>
          <w:rFonts w:ascii="Tahoma" w:eastAsia="Tahoma" w:hAnsi="Tahoma" w:cs="Tahoma"/>
          <w:color w:val="000000"/>
          <w:sz w:val="28"/>
          <w:szCs w:val="28"/>
        </w:rPr>
        <w:t xml:space="preserve"> </w:t>
      </w:r>
      <w:r w:rsidRPr="00922833">
        <w:rPr>
          <w:rFonts w:ascii="Tahoma" w:eastAsia="Tahoma" w:hAnsi="Tahoma" w:cs="Tahoma"/>
          <w:color w:val="000000"/>
          <w:sz w:val="28"/>
          <w:szCs w:val="28"/>
        </w:rPr>
        <w:t>(De 1948 al presente)</w:t>
      </w:r>
      <w:bookmarkEnd w:id="89"/>
    </w:p>
    <w:p w14:paraId="605E74A2" w14:textId="0FB409C3" w:rsidR="005005D7" w:rsidRPr="005706C0" w:rsidRDefault="002C447F" w:rsidP="008450D7">
      <w:pPr>
        <w:rPr>
          <w:rFonts w:ascii="Tahoma" w:eastAsia="Tahoma" w:hAnsi="Tahoma" w:cs="Tahoma"/>
          <w:color w:val="000000"/>
          <w:sz w:val="28"/>
          <w:szCs w:val="28"/>
        </w:rPr>
      </w:pPr>
      <w:r w:rsidRPr="005706C0">
        <w:rPr>
          <w:rFonts w:ascii="Tahoma" w:eastAsia="Tahoma" w:hAnsi="Tahoma" w:cs="Tahoma"/>
          <w:color w:val="000000"/>
          <w:sz w:val="28"/>
          <w:szCs w:val="28"/>
        </w:rPr>
        <w:t>En ninguna época se produjeron tantos cambios con respecto a la discapacidad, como en el Siglo XX. (Murillo, S. 2005, p. 4)</w:t>
      </w:r>
    </w:p>
    <w:p w14:paraId="5BC27E70" w14:textId="77777777" w:rsidR="00D927E6" w:rsidRDefault="00D927E6" w:rsidP="008450D7">
      <w:pPr>
        <w:rPr>
          <w:rFonts w:ascii="Tahoma" w:eastAsia="Tahoma" w:hAnsi="Tahoma" w:cs="Tahoma"/>
          <w:color w:val="000000"/>
          <w:sz w:val="23"/>
          <w:szCs w:val="23"/>
        </w:rPr>
      </w:pPr>
    </w:p>
    <w:p w14:paraId="099028C9" w14:textId="32F3DDDB" w:rsidR="00D927E6" w:rsidRPr="005706C0" w:rsidRDefault="00D927E6" w:rsidP="008450D7">
      <w:pPr>
        <w:rPr>
          <w:rFonts w:ascii="Tahoma" w:eastAsia="Tahoma" w:hAnsi="Tahoma" w:cs="Tahoma"/>
          <w:color w:val="000000"/>
          <w:sz w:val="24"/>
          <w:szCs w:val="24"/>
        </w:rPr>
      </w:pPr>
      <w:r w:rsidRPr="005706C0">
        <w:rPr>
          <w:rFonts w:ascii="Tahoma" w:eastAsia="Tahoma" w:hAnsi="Tahoma" w:cs="Tahoma"/>
          <w:color w:val="000000"/>
          <w:sz w:val="24"/>
          <w:szCs w:val="24"/>
        </w:rPr>
        <w:t>Abolición del ejército en Costa Rica</w:t>
      </w:r>
      <w:r w:rsidR="005706C0" w:rsidRPr="005706C0">
        <w:rPr>
          <w:rFonts w:ascii="Tahoma" w:eastAsia="Tahoma" w:hAnsi="Tahoma" w:cs="Tahoma"/>
          <w:color w:val="000000"/>
          <w:sz w:val="24"/>
          <w:szCs w:val="24"/>
        </w:rPr>
        <w:t>.</w:t>
      </w:r>
    </w:p>
    <w:p w14:paraId="1DE57E02" w14:textId="77777777" w:rsidR="00D927E6" w:rsidRPr="005706C0" w:rsidRDefault="00D927E6" w:rsidP="008450D7">
      <w:pPr>
        <w:rPr>
          <w:rFonts w:ascii="Tahoma" w:eastAsia="Tahoma" w:hAnsi="Tahoma" w:cs="Tahoma"/>
          <w:color w:val="000000"/>
          <w:sz w:val="24"/>
          <w:szCs w:val="24"/>
        </w:rPr>
      </w:pPr>
    </w:p>
    <w:p w14:paraId="71422B9C" w14:textId="77777777" w:rsidR="00D927E6" w:rsidRPr="005706C0" w:rsidRDefault="00D927E6" w:rsidP="008450D7">
      <w:pPr>
        <w:rPr>
          <w:rFonts w:ascii="Tahoma" w:eastAsia="Tahoma" w:hAnsi="Tahoma" w:cs="Tahoma"/>
          <w:color w:val="000000"/>
          <w:sz w:val="24"/>
          <w:szCs w:val="24"/>
        </w:rPr>
      </w:pPr>
      <w:r w:rsidRPr="005706C0">
        <w:rPr>
          <w:rFonts w:ascii="Tahoma" w:eastAsia="Tahoma" w:hAnsi="Tahoma" w:cs="Tahoma"/>
          <w:color w:val="000000"/>
          <w:sz w:val="24"/>
          <w:szCs w:val="24"/>
        </w:rPr>
        <w:t>Se da el Estado Benefactor. Se crean instituciones como: la Caja Costarricense del Seguro Social, el instituto Costarricense de Electricidad, la Universidad de Costa Rica, etc.</w:t>
      </w:r>
    </w:p>
    <w:p w14:paraId="740A10FD" w14:textId="77777777" w:rsidR="00D927E6" w:rsidRPr="005706C0" w:rsidRDefault="00D927E6" w:rsidP="008450D7">
      <w:pPr>
        <w:rPr>
          <w:rFonts w:ascii="Tahoma" w:eastAsia="Tahoma" w:hAnsi="Tahoma" w:cs="Tahoma"/>
          <w:color w:val="000000"/>
          <w:sz w:val="24"/>
          <w:szCs w:val="24"/>
        </w:rPr>
      </w:pPr>
    </w:p>
    <w:p w14:paraId="44EA1312" w14:textId="77777777" w:rsidR="00D927E6" w:rsidRDefault="00D927E6" w:rsidP="008450D7">
      <w:pPr>
        <w:rPr>
          <w:rFonts w:ascii="Tahoma" w:eastAsia="Tahoma" w:hAnsi="Tahoma" w:cs="Tahoma"/>
          <w:color w:val="000000"/>
          <w:sz w:val="24"/>
          <w:szCs w:val="24"/>
        </w:rPr>
      </w:pPr>
      <w:r w:rsidRPr="005706C0">
        <w:rPr>
          <w:rFonts w:ascii="Tahoma" w:eastAsia="Tahoma" w:hAnsi="Tahoma" w:cs="Tahoma"/>
          <w:color w:val="000000"/>
          <w:sz w:val="24"/>
          <w:szCs w:val="24"/>
        </w:rPr>
        <w:t>Se incursiona en el mundo globalizado, lo que ha permitido un desarrollo económico y tecnológico de la nación.</w:t>
      </w:r>
    </w:p>
    <w:p w14:paraId="1C8C37FA" w14:textId="77777777" w:rsidR="004C6AA4" w:rsidRPr="00DB223D" w:rsidRDefault="004C6AA4" w:rsidP="008450D7">
      <w:pPr>
        <w:rPr>
          <w:rFonts w:ascii="Tahoma" w:eastAsia="Tahoma" w:hAnsi="Tahoma" w:cs="Tahoma"/>
          <w:color w:val="000000"/>
          <w:sz w:val="24"/>
          <w:szCs w:val="24"/>
        </w:rPr>
      </w:pPr>
    </w:p>
    <w:p w14:paraId="1B882192" w14:textId="6A3EDA3F" w:rsidR="005005D7" w:rsidRPr="00FE6E55" w:rsidRDefault="002C447F" w:rsidP="008942EC">
      <w:pPr>
        <w:pStyle w:val="Ttulo1"/>
        <w:rPr>
          <w:rFonts w:ascii="Tahoma" w:eastAsia="Tahoma" w:hAnsi="Tahoma" w:cs="Tahoma"/>
          <w:color w:val="000000"/>
          <w:sz w:val="24"/>
          <w:szCs w:val="24"/>
        </w:rPr>
      </w:pPr>
      <w:bookmarkStart w:id="90" w:name="_page_430_0"/>
      <w:bookmarkStart w:id="91" w:name="_Toc221172229"/>
      <w:bookmarkEnd w:id="88"/>
      <w:r w:rsidRPr="00FE6E55">
        <w:rPr>
          <w:rFonts w:ascii="Tahoma" w:eastAsia="Tahoma" w:hAnsi="Tahoma" w:cs="Tahoma"/>
          <w:color w:val="000000"/>
          <w:sz w:val="24"/>
          <w:szCs w:val="24"/>
        </w:rPr>
        <w:t>Prácticas en el abordaje de la discapacidad en el Siglo XX</w:t>
      </w:r>
      <w:bookmarkEnd w:id="91"/>
    </w:p>
    <w:p w14:paraId="507CA465"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Durante el siglo XX, el principio más importante es el de la “individualidad” y la “totalidad”. Se percibe al ser humano como un ser biopsicosocial y se deja de cometer el error de generalizar características de la discapacidad, porque no existen dos personas iguales con discapacidad o sin ella. (Murillo, 2005, p. 4)</w:t>
      </w:r>
    </w:p>
    <w:p w14:paraId="0D55CD47" w14:textId="77777777" w:rsidR="00001240" w:rsidRDefault="00001240" w:rsidP="008450D7">
      <w:pPr>
        <w:rPr>
          <w:rFonts w:ascii="Tahoma" w:eastAsia="Tahoma" w:hAnsi="Tahoma" w:cs="Tahoma"/>
          <w:sz w:val="24"/>
          <w:szCs w:val="24"/>
        </w:rPr>
      </w:pPr>
    </w:p>
    <w:p w14:paraId="3B9F4DC5" w14:textId="77777777" w:rsidR="009370A3" w:rsidRDefault="009370A3" w:rsidP="008450D7">
      <w:pPr>
        <w:rPr>
          <w:rFonts w:ascii="Tahoma" w:eastAsia="Tahoma" w:hAnsi="Tahoma" w:cs="Tahoma"/>
          <w:sz w:val="24"/>
          <w:szCs w:val="24"/>
        </w:rPr>
      </w:pPr>
    </w:p>
    <w:p w14:paraId="31DD7DF6"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El enfoque holístico trae la concepción de que la discapacidad debe verse y ser atendida de manera integral, tomando en cuenta los ámbitos económico, familiar, social, educativo, de imagen o de proyecto personal del individuo.</w:t>
      </w:r>
    </w:p>
    <w:p w14:paraId="2EF1BE5F" w14:textId="77777777" w:rsidR="005706C0" w:rsidRDefault="005706C0" w:rsidP="008450D7">
      <w:pPr>
        <w:rPr>
          <w:rFonts w:ascii="Tahoma" w:eastAsia="Tahoma" w:hAnsi="Tahoma" w:cs="Tahoma"/>
          <w:sz w:val="24"/>
          <w:szCs w:val="24"/>
        </w:rPr>
      </w:pPr>
    </w:p>
    <w:p w14:paraId="4D673873"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Otra consecuencia de este enfoque es que, para lograr la intervención desde diferentes puntos de vista, se va a requerir de un trabajo en equipo, como una necesidad de intervenir la discapacidad desde diferentes aspectos.</w:t>
      </w:r>
    </w:p>
    <w:p w14:paraId="0BED78A2" w14:textId="77777777" w:rsidR="005005D7" w:rsidRDefault="005005D7" w:rsidP="008450D7">
      <w:pPr>
        <w:rPr>
          <w:rFonts w:ascii="Tahoma" w:eastAsia="Tahoma" w:hAnsi="Tahoma" w:cs="Tahoma"/>
          <w:sz w:val="24"/>
          <w:szCs w:val="24"/>
        </w:rPr>
      </w:pPr>
    </w:p>
    <w:p w14:paraId="3039A510"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Dicho paradigma rompe con la visión de equipo con la que se venía trabajando. Por ejemplo, el enfoque médico-biológico no va a entender que tiene que hacer un arquitecto en el equipo. Sin embargo, en un enfoque social integral se tiene la concepción que todas las personas (médicos, transportistas, educadores, taxistas, etc.) sin importar su profesión o trabajo, pueden formar parte de este con miras al beneficio de la persona con discapacidad. Por lo tanto, el enfoque integral nos trae como consecuencia un trabajo en equipo con contenido multidisciplinario o transdisciplinario.</w:t>
      </w:r>
    </w:p>
    <w:p w14:paraId="1F7C6281" w14:textId="77777777" w:rsidR="009370A3" w:rsidRDefault="009370A3" w:rsidP="008450D7">
      <w:pPr>
        <w:rPr>
          <w:rFonts w:ascii="Tahoma" w:eastAsia="Tahoma" w:hAnsi="Tahoma" w:cs="Tahoma"/>
          <w:color w:val="000000"/>
          <w:sz w:val="24"/>
          <w:szCs w:val="24"/>
        </w:rPr>
      </w:pPr>
    </w:p>
    <w:p w14:paraId="357FDD7E"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La discapacidad se concibe desde el entorno que ofrece obstáculos y no desde la persona.</w:t>
      </w:r>
    </w:p>
    <w:p w14:paraId="056109F0" w14:textId="77777777" w:rsidR="005005D7" w:rsidRDefault="005005D7" w:rsidP="008450D7">
      <w:pPr>
        <w:rPr>
          <w:rFonts w:ascii="Tahoma" w:eastAsia="Tahoma" w:hAnsi="Tahoma" w:cs="Tahoma"/>
          <w:sz w:val="24"/>
          <w:szCs w:val="24"/>
        </w:rPr>
      </w:pPr>
    </w:p>
    <w:p w14:paraId="76C6E386" w14:textId="77777777" w:rsidR="005005D7" w:rsidRDefault="005005D7" w:rsidP="008450D7">
      <w:pPr>
        <w:rPr>
          <w:rFonts w:ascii="Tahoma" w:eastAsia="Tahoma" w:hAnsi="Tahoma" w:cs="Tahoma"/>
          <w:sz w:val="14"/>
          <w:szCs w:val="14"/>
        </w:rPr>
      </w:pPr>
    </w:p>
    <w:p w14:paraId="47137361"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esta época se da además un movimiento hacia la inclusión sociolaboral de la persona con discapacidad. Lo anterior como consecuencia de la influencia que tuvo la Organización Internacional del Trabajo en el campo de la discapacidad.</w:t>
      </w:r>
    </w:p>
    <w:p w14:paraId="503E3910" w14:textId="77777777" w:rsidR="005005D7" w:rsidRDefault="005005D7" w:rsidP="008450D7">
      <w:pPr>
        <w:rPr>
          <w:rFonts w:ascii="Tahoma" w:eastAsia="Tahoma" w:hAnsi="Tahoma" w:cs="Tahoma"/>
          <w:sz w:val="16"/>
          <w:szCs w:val="16"/>
        </w:rPr>
      </w:pPr>
    </w:p>
    <w:p w14:paraId="7E1FF912"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También es importante citar las guerras y los conflictos armados en el ámbito mundial, los cuales hicieron que se descubriera y reconociera la capacidad laboral de las personas con discapacidad y la necesidad de trabajar en el campo de la inclusión laboral de éstas.</w:t>
      </w:r>
    </w:p>
    <w:p w14:paraId="2A5E569F" w14:textId="77777777" w:rsidR="005005D7" w:rsidRDefault="005005D7" w:rsidP="008450D7">
      <w:pPr>
        <w:rPr>
          <w:rFonts w:ascii="Tahoma" w:eastAsia="Tahoma" w:hAnsi="Tahoma" w:cs="Tahoma"/>
          <w:sz w:val="24"/>
          <w:szCs w:val="24"/>
        </w:rPr>
      </w:pPr>
    </w:p>
    <w:p w14:paraId="5AC0F832"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La inclusión sociolaboral no surge espontáneamente, sino a raíz de dos aspectos: 1- el reconocimiento de que la persona con discapacidad tiene una limitación para algo, pero no para todo, 2- el reconocimiento de la capacidad productiva de estas personas y su necesidad de ser incluidas de forma socio-productiva.</w:t>
      </w:r>
      <w:bookmarkEnd w:id="90"/>
    </w:p>
    <w:p w14:paraId="120AABC1" w14:textId="77777777" w:rsidR="0073303C" w:rsidRDefault="0073303C" w:rsidP="008450D7">
      <w:pPr>
        <w:rPr>
          <w:rFonts w:ascii="Tahoma" w:eastAsia="Tahoma" w:hAnsi="Tahoma" w:cs="Tahoma"/>
          <w:color w:val="000000"/>
          <w:sz w:val="24"/>
          <w:szCs w:val="24"/>
        </w:rPr>
      </w:pPr>
    </w:p>
    <w:p w14:paraId="6D96B925" w14:textId="77777777" w:rsidR="0073303C" w:rsidRDefault="0073303C" w:rsidP="008450D7">
      <w:pPr>
        <w:rPr>
          <w:rFonts w:ascii="Tahoma" w:eastAsia="Tahoma" w:hAnsi="Tahoma" w:cs="Tahoma"/>
          <w:color w:val="000000"/>
          <w:sz w:val="24"/>
          <w:szCs w:val="24"/>
        </w:rPr>
      </w:pPr>
      <w:r>
        <w:rPr>
          <w:rFonts w:ascii="Tahoma" w:eastAsia="Tahoma" w:hAnsi="Tahoma" w:cs="Tahoma"/>
          <w:color w:val="000000"/>
          <w:sz w:val="24"/>
          <w:szCs w:val="24"/>
        </w:rPr>
        <w:t>En el siglo XX también se introduce, como parte del paradigma social, el concepto de “equiparación de oportunidades”, proceso mediante el cual se realizan ajustes en el entorno físico, informativo, de actitud, de documentación, entre otras; para que las personas con discapacidad puedan hacer uso de los recursos que hay en el entorno. Este término es muy rico y actualmente se ve algo muy común y familiar, sin embargo, para llegar a él se tuvo que recorrer un largo camino en el cual se tuvo que pasar por diversos paradigmas.</w:t>
      </w:r>
    </w:p>
    <w:p w14:paraId="7BFBD34A" w14:textId="77777777" w:rsidR="005005D7" w:rsidRDefault="005005D7" w:rsidP="008450D7">
      <w:pPr>
        <w:rPr>
          <w:rFonts w:ascii="Tahoma" w:eastAsia="Tahoma" w:hAnsi="Tahoma" w:cs="Tahoma"/>
          <w:sz w:val="24"/>
          <w:szCs w:val="24"/>
        </w:rPr>
      </w:pPr>
      <w:bookmarkStart w:id="92" w:name="_page_433_0"/>
    </w:p>
    <w:p w14:paraId="28F656CC"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este siglo nacen también instituciones coordinadoras en muchos campos del quehacer universal en el aspecto de la discapacidad.</w:t>
      </w:r>
    </w:p>
    <w:p w14:paraId="18375533" w14:textId="77777777" w:rsidR="005005D7" w:rsidRDefault="005005D7" w:rsidP="008450D7">
      <w:pPr>
        <w:rPr>
          <w:rFonts w:ascii="Tahoma" w:eastAsia="Tahoma" w:hAnsi="Tahoma" w:cs="Tahoma"/>
          <w:sz w:val="18"/>
          <w:szCs w:val="18"/>
        </w:rPr>
      </w:pPr>
    </w:p>
    <w:p w14:paraId="1DCC47D7"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Por último, como uno de los aspectos más relevantes del siglo XX podemos hablar de la desinstitucionalización como parte del enfoque social. Esta desinstitucionalización surge como respuesta a las necesidades de la época y como producto de la visión social de la persona con discapacidad como parte integral de un entorno cambiante del cual no debe de ser separada.</w:t>
      </w:r>
    </w:p>
    <w:p w14:paraId="40ECD36E" w14:textId="77777777" w:rsidR="005005D7" w:rsidRDefault="005005D7" w:rsidP="008450D7">
      <w:pPr>
        <w:rPr>
          <w:rFonts w:ascii="Tahoma" w:eastAsia="Tahoma" w:hAnsi="Tahoma" w:cs="Tahoma"/>
          <w:sz w:val="24"/>
          <w:szCs w:val="24"/>
        </w:rPr>
      </w:pPr>
    </w:p>
    <w:p w14:paraId="555E0C29" w14:textId="77777777" w:rsidR="00DB223D" w:rsidRDefault="00DB223D" w:rsidP="008450D7">
      <w:pPr>
        <w:rPr>
          <w:rFonts w:ascii="Tahoma" w:eastAsia="Tahoma" w:hAnsi="Tahoma" w:cs="Tahoma"/>
          <w:sz w:val="18"/>
          <w:szCs w:val="18"/>
        </w:rPr>
      </w:pPr>
    </w:p>
    <w:p w14:paraId="0C8C28C5"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 Costa Rica, durante el período 1990-2002 se presenta un débil crecimiento económico y por lo tanto un incremento de la pobreza. Igualmente se da un mayor interés por los problemas de las minorías y reconocimiento de la diversidad.</w:t>
      </w:r>
    </w:p>
    <w:p w14:paraId="1A1D889B" w14:textId="77777777" w:rsidR="0073303C" w:rsidRDefault="0073303C" w:rsidP="008450D7">
      <w:pPr>
        <w:rPr>
          <w:rFonts w:ascii="Tahoma" w:eastAsia="Tahoma" w:hAnsi="Tahoma" w:cs="Tahoma"/>
          <w:color w:val="000000"/>
          <w:sz w:val="24"/>
          <w:szCs w:val="24"/>
        </w:rPr>
      </w:pPr>
    </w:p>
    <w:p w14:paraId="7804D293"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Entre los hechos, avances e hitos en discapacidad se da, como un paso muy importante, el nombramiento de asesores sobre discapacidad en el Poder Ejecutivo, por lo tanto, más presencia de la discapacidad en la agenda política.</w:t>
      </w:r>
    </w:p>
    <w:p w14:paraId="6C0F3667" w14:textId="77777777" w:rsidR="005005D7" w:rsidRDefault="005005D7" w:rsidP="008450D7">
      <w:pPr>
        <w:rPr>
          <w:rFonts w:ascii="Tahoma" w:eastAsia="Tahoma" w:hAnsi="Tahoma" w:cs="Tahoma"/>
          <w:sz w:val="24"/>
          <w:szCs w:val="24"/>
        </w:rPr>
      </w:pPr>
    </w:p>
    <w:p w14:paraId="1EA707EE" w14:textId="77777777" w:rsidR="005005D7" w:rsidRDefault="005005D7" w:rsidP="008450D7">
      <w:pPr>
        <w:rPr>
          <w:rFonts w:ascii="Tahoma" w:eastAsia="Tahoma" w:hAnsi="Tahoma" w:cs="Tahoma"/>
          <w:sz w:val="18"/>
          <w:szCs w:val="18"/>
        </w:rPr>
      </w:pPr>
    </w:p>
    <w:p w14:paraId="08E7E857" w14:textId="56D6B519" w:rsidR="005005D7" w:rsidRPr="005D4A8B" w:rsidRDefault="002C447F" w:rsidP="00F01C3F">
      <w:pPr>
        <w:pStyle w:val="Ttulo2"/>
        <w:rPr>
          <w:rFonts w:ascii="Tahoma" w:eastAsia="Tahoma" w:hAnsi="Tahoma" w:cs="Tahoma"/>
          <w:b/>
          <w:bCs/>
          <w:color w:val="000000"/>
          <w:sz w:val="24"/>
          <w:szCs w:val="24"/>
        </w:rPr>
      </w:pPr>
      <w:bookmarkStart w:id="93" w:name="_Toc221172230"/>
      <w:r w:rsidRPr="005D4A8B">
        <w:rPr>
          <w:rFonts w:ascii="Tahoma" w:eastAsia="Tahoma" w:hAnsi="Tahoma" w:cs="Tahoma"/>
          <w:b/>
          <w:bCs/>
          <w:color w:val="000000"/>
          <w:sz w:val="24"/>
          <w:szCs w:val="24"/>
        </w:rPr>
        <w:lastRenderedPageBreak/>
        <w:t>La aparición de la Normativas legales sobre discapacidad</w:t>
      </w:r>
      <w:bookmarkEnd w:id="93"/>
    </w:p>
    <w:p w14:paraId="0890B38E" w14:textId="6A0203A4" w:rsidR="0073303C" w:rsidRPr="0073303C" w:rsidRDefault="002C447F" w:rsidP="008450D7">
      <w:pPr>
        <w:rPr>
          <w:rFonts w:ascii="Tahoma" w:eastAsia="Tahoma" w:hAnsi="Tahoma" w:cs="Tahoma"/>
          <w:color w:val="000000"/>
          <w:sz w:val="24"/>
          <w:szCs w:val="24"/>
        </w:rPr>
      </w:pPr>
      <w:r w:rsidRPr="0073303C">
        <w:rPr>
          <w:rFonts w:ascii="Tahoma" w:eastAsia="Tahoma" w:hAnsi="Tahoma" w:cs="Tahoma"/>
          <w:color w:val="000000"/>
          <w:sz w:val="24"/>
          <w:szCs w:val="24"/>
        </w:rPr>
        <w:t xml:space="preserve">La creación de la Ley No. 7600 de Igualdad de Oportunidades para las Personas con Discapacidad, en el año 1996, hito de gran importancia en el campo de la discapacidad nacional. </w:t>
      </w:r>
    </w:p>
    <w:p w14:paraId="6EA05FEE" w14:textId="1C1C9885" w:rsidR="00FD55CD" w:rsidRPr="00DB223D" w:rsidRDefault="002C447F" w:rsidP="008450D7">
      <w:pPr>
        <w:rPr>
          <w:rFonts w:ascii="Tahoma" w:eastAsia="Tahoma" w:hAnsi="Tahoma" w:cs="Tahoma"/>
          <w:color w:val="000000"/>
          <w:sz w:val="24"/>
          <w:szCs w:val="24"/>
        </w:rPr>
      </w:pPr>
      <w:r w:rsidRPr="0073303C">
        <w:rPr>
          <w:rFonts w:ascii="Tahoma" w:eastAsia="Tahoma" w:hAnsi="Tahoma" w:cs="Tahoma"/>
          <w:color w:val="000000"/>
          <w:sz w:val="24"/>
          <w:szCs w:val="24"/>
        </w:rPr>
        <w:t>La ratificación de la Convención Interamericana para la Eliminación de Todas las Formas de</w:t>
      </w:r>
      <w:r w:rsidR="00DB223D">
        <w:rPr>
          <w:rFonts w:ascii="Tahoma" w:eastAsia="Tahoma" w:hAnsi="Tahoma" w:cs="Tahoma"/>
          <w:color w:val="000000"/>
          <w:sz w:val="24"/>
          <w:szCs w:val="24"/>
        </w:rPr>
        <w:t xml:space="preserve"> </w:t>
      </w:r>
      <w:r w:rsidRPr="00DB223D">
        <w:rPr>
          <w:rFonts w:ascii="Tahoma" w:eastAsia="Tahoma" w:hAnsi="Tahoma" w:cs="Tahoma"/>
          <w:color w:val="000000"/>
          <w:sz w:val="24"/>
          <w:szCs w:val="24"/>
        </w:rPr>
        <w:t>Discriminación contra las Personas con Discapacidad</w:t>
      </w:r>
      <w:r w:rsidR="00DB223D" w:rsidRPr="00DB223D">
        <w:rPr>
          <w:rFonts w:ascii="Tahoma" w:eastAsia="Tahoma" w:hAnsi="Tahoma" w:cs="Tahoma"/>
          <w:color w:val="000000"/>
          <w:sz w:val="24"/>
          <w:szCs w:val="24"/>
        </w:rPr>
        <w:t xml:space="preserve"> </w:t>
      </w:r>
      <w:r w:rsidRPr="00DB223D">
        <w:rPr>
          <w:rFonts w:ascii="Tahoma" w:eastAsia="Tahoma" w:hAnsi="Tahoma" w:cs="Tahoma"/>
          <w:color w:val="000000"/>
          <w:sz w:val="24"/>
          <w:szCs w:val="24"/>
        </w:rPr>
        <w:t>en 1999. Aprobación del reglamento a la ley 7600 en</w:t>
      </w:r>
      <w:r w:rsidR="00DB223D" w:rsidRPr="00DB223D">
        <w:rPr>
          <w:rFonts w:ascii="Tahoma" w:eastAsia="Tahoma" w:hAnsi="Tahoma" w:cs="Tahoma"/>
          <w:color w:val="000000"/>
          <w:sz w:val="24"/>
          <w:szCs w:val="24"/>
        </w:rPr>
        <w:t xml:space="preserve"> </w:t>
      </w:r>
      <w:r w:rsidRPr="00DB223D">
        <w:rPr>
          <w:rFonts w:ascii="Tahoma" w:eastAsia="Tahoma" w:hAnsi="Tahoma" w:cs="Tahoma"/>
          <w:color w:val="000000"/>
          <w:sz w:val="24"/>
          <w:szCs w:val="24"/>
        </w:rPr>
        <w:t>el año 1998.</w:t>
      </w:r>
      <w:bookmarkEnd w:id="92"/>
    </w:p>
    <w:p w14:paraId="496EBE3B" w14:textId="77777777" w:rsidR="00FD55CD" w:rsidRPr="00FD55CD" w:rsidRDefault="00FD55CD" w:rsidP="008450D7">
      <w:pPr>
        <w:rPr>
          <w:rFonts w:ascii="Tahoma" w:eastAsia="Tahoma" w:hAnsi="Tahoma" w:cs="Tahoma"/>
          <w:color w:val="000000"/>
          <w:sz w:val="24"/>
          <w:szCs w:val="24"/>
        </w:rPr>
      </w:pPr>
    </w:p>
    <w:p w14:paraId="198D3037" w14:textId="77777777" w:rsidR="00FD55CD" w:rsidRDefault="00FD55CD" w:rsidP="008450D7">
      <w:pPr>
        <w:rPr>
          <w:rFonts w:ascii="Tahoma" w:eastAsia="Tahoma" w:hAnsi="Tahoma" w:cs="Tahoma"/>
          <w:color w:val="000000"/>
          <w:sz w:val="24"/>
          <w:szCs w:val="24"/>
        </w:rPr>
      </w:pPr>
      <w:r>
        <w:rPr>
          <w:rFonts w:ascii="Tahoma" w:eastAsia="Tahoma" w:hAnsi="Tahoma" w:cs="Tahoma"/>
          <w:color w:val="000000"/>
          <w:sz w:val="24"/>
          <w:szCs w:val="24"/>
        </w:rPr>
        <w:t>Se da también una mayor visibilidad de la discapacidad, como consecuencia de una mayor conciencia en este asunto.</w:t>
      </w:r>
    </w:p>
    <w:p w14:paraId="2996D981" w14:textId="77777777" w:rsidR="00FD55CD" w:rsidRDefault="00FD55CD" w:rsidP="008450D7">
      <w:pPr>
        <w:rPr>
          <w:rFonts w:ascii="Tahoma" w:eastAsia="Tahoma" w:hAnsi="Tahoma" w:cs="Tahoma"/>
          <w:sz w:val="18"/>
          <w:szCs w:val="18"/>
        </w:rPr>
      </w:pPr>
    </w:p>
    <w:p w14:paraId="1B2300B5" w14:textId="77777777" w:rsidR="00FD55CD" w:rsidRDefault="00FD55CD" w:rsidP="008450D7">
      <w:pPr>
        <w:rPr>
          <w:rFonts w:ascii="Tahoma" w:eastAsia="Tahoma" w:hAnsi="Tahoma" w:cs="Tahoma"/>
          <w:color w:val="000000"/>
          <w:sz w:val="24"/>
          <w:szCs w:val="24"/>
        </w:rPr>
      </w:pPr>
      <w:r>
        <w:rPr>
          <w:rFonts w:ascii="Tahoma" w:eastAsia="Tahoma" w:hAnsi="Tahoma" w:cs="Tahoma"/>
          <w:color w:val="000000"/>
          <w:sz w:val="24"/>
          <w:szCs w:val="24"/>
        </w:rPr>
        <w:t>Mayor participación de entidades controladoras en asuntos de discapacidad: Defensoría de los Habitantes, Consejo Nacional de Rehabilitación y Educación Especial (CNREE) (Y en años posteriores su sucesor, el Consejo Nacional de Personas con Discapacidad, Conapdis), Contraloría General de la República, etc.</w:t>
      </w:r>
    </w:p>
    <w:p w14:paraId="62824EAE" w14:textId="77777777" w:rsidR="009370A3" w:rsidRDefault="009370A3" w:rsidP="008450D7">
      <w:pPr>
        <w:rPr>
          <w:rFonts w:ascii="Tahoma" w:eastAsia="Tahoma" w:hAnsi="Tahoma" w:cs="Tahoma"/>
          <w:color w:val="000000"/>
          <w:sz w:val="24"/>
          <w:szCs w:val="24"/>
        </w:rPr>
      </w:pPr>
    </w:p>
    <w:p w14:paraId="4BDE8C6F" w14:textId="77777777" w:rsidR="005005D7" w:rsidRDefault="002C447F" w:rsidP="008450D7">
      <w:pPr>
        <w:rPr>
          <w:rFonts w:ascii="Tahoma" w:eastAsia="Tahoma" w:hAnsi="Tahoma" w:cs="Tahoma"/>
          <w:color w:val="000000"/>
          <w:sz w:val="24"/>
          <w:szCs w:val="24"/>
        </w:rPr>
      </w:pPr>
      <w:bookmarkStart w:id="94" w:name="_page_436_0"/>
      <w:r>
        <w:rPr>
          <w:rFonts w:ascii="Tahoma" w:eastAsia="Tahoma" w:hAnsi="Tahoma" w:cs="Tahoma"/>
          <w:color w:val="000000"/>
          <w:sz w:val="24"/>
          <w:szCs w:val="24"/>
        </w:rPr>
        <w:t>Se produce el reconocimiento de las organizaciones no gubernamentales de personas con discapacidad como interlocutores válidos. (Murillo, 2005, p. 10)</w:t>
      </w:r>
    </w:p>
    <w:p w14:paraId="33BE6E1E" w14:textId="77777777" w:rsidR="005005D7" w:rsidRDefault="005005D7" w:rsidP="008450D7">
      <w:pPr>
        <w:rPr>
          <w:rFonts w:ascii="Tahoma" w:eastAsia="Tahoma" w:hAnsi="Tahoma" w:cs="Tahoma"/>
          <w:sz w:val="24"/>
          <w:szCs w:val="24"/>
        </w:rPr>
      </w:pPr>
    </w:p>
    <w:p w14:paraId="037030BD" w14:textId="77777777" w:rsidR="00F64FBD" w:rsidRPr="00822CE2" w:rsidRDefault="00F64FBD" w:rsidP="008450D7">
      <w:pPr>
        <w:rPr>
          <w:rFonts w:ascii="Tahoma" w:eastAsia="Tahoma" w:hAnsi="Tahoma" w:cs="Tahoma"/>
          <w:color w:val="000000"/>
          <w:sz w:val="24"/>
          <w:szCs w:val="24"/>
        </w:rPr>
      </w:pPr>
      <w:r w:rsidRPr="00822CE2">
        <w:rPr>
          <w:rFonts w:ascii="Tahoma" w:eastAsia="Tahoma" w:hAnsi="Tahoma" w:cs="Tahoma"/>
          <w:color w:val="000000"/>
          <w:sz w:val="24"/>
          <w:szCs w:val="24"/>
        </w:rPr>
        <w:t>Se da la inclusión laboral de las personas con discapacidad debido a la influencia de Organización Internacional del Trabajo.</w:t>
      </w:r>
    </w:p>
    <w:p w14:paraId="740D5E14" w14:textId="77777777" w:rsidR="00F64FBD" w:rsidRPr="00822CE2" w:rsidRDefault="00F64FBD" w:rsidP="008450D7">
      <w:pPr>
        <w:rPr>
          <w:rFonts w:ascii="Tahoma" w:eastAsia="Tahoma" w:hAnsi="Tahoma" w:cs="Tahoma"/>
          <w:color w:val="000000"/>
          <w:sz w:val="24"/>
          <w:szCs w:val="24"/>
        </w:rPr>
      </w:pPr>
    </w:p>
    <w:p w14:paraId="44FBCB88" w14:textId="77777777" w:rsidR="00F64FBD" w:rsidRPr="00822CE2" w:rsidRDefault="00F64FBD" w:rsidP="008450D7">
      <w:pPr>
        <w:rPr>
          <w:rFonts w:ascii="Tahoma" w:eastAsia="Tahoma" w:hAnsi="Tahoma" w:cs="Tahoma"/>
          <w:color w:val="000000"/>
          <w:sz w:val="24"/>
          <w:szCs w:val="24"/>
        </w:rPr>
      </w:pPr>
      <w:r w:rsidRPr="00822CE2">
        <w:rPr>
          <w:rFonts w:ascii="Tahoma" w:eastAsia="Tahoma" w:hAnsi="Tahoma" w:cs="Tahoma"/>
          <w:color w:val="000000"/>
          <w:sz w:val="24"/>
          <w:szCs w:val="24"/>
        </w:rPr>
        <w:t>Se introduce el concepto de “equiparación de oportunidades” realizando ajustes en el entorno para las personas con discapacidad.</w:t>
      </w:r>
    </w:p>
    <w:p w14:paraId="3B0EF546" w14:textId="77777777" w:rsidR="00CF6A4A" w:rsidRPr="00822CE2" w:rsidRDefault="00CF6A4A" w:rsidP="008450D7">
      <w:pPr>
        <w:rPr>
          <w:rFonts w:ascii="Tahoma" w:eastAsia="Tahoma" w:hAnsi="Tahoma" w:cs="Tahoma"/>
          <w:color w:val="000000"/>
          <w:sz w:val="24"/>
          <w:szCs w:val="24"/>
        </w:rPr>
      </w:pPr>
      <w:r w:rsidRPr="00822CE2">
        <w:rPr>
          <w:rFonts w:ascii="Tahoma" w:eastAsia="Tahoma" w:hAnsi="Tahoma" w:cs="Tahoma"/>
          <w:color w:val="000000"/>
          <w:sz w:val="24"/>
          <w:szCs w:val="24"/>
        </w:rPr>
        <w:t>Nacen instituciones coordinadoras en muchos campos del quehacer universal en el aspecto de la discapacidad.</w:t>
      </w:r>
    </w:p>
    <w:p w14:paraId="2BB377BC" w14:textId="77777777" w:rsidR="00CF6A4A" w:rsidRPr="00822CE2" w:rsidRDefault="00CF6A4A" w:rsidP="008450D7">
      <w:pPr>
        <w:rPr>
          <w:rFonts w:ascii="Tahoma" w:eastAsia="Tahoma" w:hAnsi="Tahoma" w:cs="Tahoma"/>
          <w:color w:val="000000"/>
          <w:sz w:val="24"/>
          <w:szCs w:val="24"/>
        </w:rPr>
      </w:pPr>
    </w:p>
    <w:p w14:paraId="4A848902" w14:textId="5988E14D" w:rsidR="00CF6A4A" w:rsidRPr="00822CE2" w:rsidRDefault="00CF6A4A" w:rsidP="008450D7">
      <w:pPr>
        <w:rPr>
          <w:rFonts w:ascii="Tahoma" w:eastAsia="Tahoma" w:hAnsi="Tahoma" w:cs="Tahoma"/>
          <w:color w:val="000000"/>
          <w:sz w:val="24"/>
          <w:szCs w:val="24"/>
        </w:rPr>
      </w:pPr>
      <w:r w:rsidRPr="00822CE2">
        <w:rPr>
          <w:rFonts w:ascii="Tahoma" w:eastAsia="Tahoma" w:hAnsi="Tahoma" w:cs="Tahoma"/>
          <w:color w:val="000000"/>
          <w:sz w:val="24"/>
          <w:szCs w:val="24"/>
        </w:rPr>
        <w:t>Surge la desinstitucionalización que se practicó en el marco de los conceptos de inclusión e integración.</w:t>
      </w:r>
    </w:p>
    <w:p w14:paraId="5E80D2BD" w14:textId="77777777" w:rsidR="00014CED" w:rsidRPr="00822CE2" w:rsidRDefault="00014CED" w:rsidP="008450D7">
      <w:pPr>
        <w:rPr>
          <w:rFonts w:ascii="Tahoma" w:eastAsia="Tahoma" w:hAnsi="Tahoma" w:cs="Tahoma"/>
          <w:color w:val="000000"/>
          <w:sz w:val="24"/>
          <w:szCs w:val="24"/>
        </w:rPr>
      </w:pPr>
    </w:p>
    <w:p w14:paraId="497F712F" w14:textId="77777777" w:rsidR="00014CED" w:rsidRPr="00A21755" w:rsidRDefault="00014CED" w:rsidP="008450D7">
      <w:pPr>
        <w:rPr>
          <w:rFonts w:ascii="Tahoma" w:eastAsia="Tahoma" w:hAnsi="Tahoma" w:cs="Tahoma"/>
          <w:color w:val="000000"/>
          <w:sz w:val="24"/>
          <w:szCs w:val="24"/>
        </w:rPr>
      </w:pPr>
      <w:r w:rsidRPr="00A21755">
        <w:rPr>
          <w:rFonts w:ascii="Tahoma" w:eastAsia="Tahoma" w:hAnsi="Tahoma" w:cs="Tahoma"/>
          <w:color w:val="000000"/>
          <w:sz w:val="24"/>
          <w:szCs w:val="24"/>
        </w:rPr>
        <w:t>Fuente: Elaboración propia a partir de: Murillo, S., 2005, p. 5</w:t>
      </w:r>
    </w:p>
    <w:p w14:paraId="1DB32F98" w14:textId="77777777" w:rsidR="00DB223D" w:rsidRDefault="00DB223D" w:rsidP="008450D7">
      <w:pPr>
        <w:rPr>
          <w:rFonts w:ascii="Tahoma" w:eastAsia="Tahoma" w:hAnsi="Tahoma" w:cs="Tahoma"/>
        </w:rPr>
      </w:pPr>
      <w:bookmarkStart w:id="95" w:name="_page_441_0"/>
      <w:bookmarkEnd w:id="94"/>
    </w:p>
    <w:p w14:paraId="36447E86" w14:textId="41248C78" w:rsidR="005005D7" w:rsidRPr="00A20334" w:rsidRDefault="001C423B" w:rsidP="00A20334">
      <w:pPr>
        <w:pStyle w:val="Descripcin"/>
        <w:shd w:val="clear" w:color="auto" w:fill="F2F2F2" w:themeFill="background1" w:themeFillShade="F2"/>
        <w:rPr>
          <w:rFonts w:ascii="Tahoma" w:eastAsia="Tahoma" w:hAnsi="Tahoma" w:cs="Tahoma"/>
          <w:b/>
          <w:bCs/>
          <w:i w:val="0"/>
          <w:iCs w:val="0"/>
          <w:color w:val="auto"/>
          <w:sz w:val="24"/>
          <w:szCs w:val="24"/>
        </w:rPr>
      </w:pPr>
      <w:bookmarkStart w:id="96" w:name="_Toc221121354"/>
      <w:r w:rsidRPr="001C423B">
        <w:rPr>
          <w:rFonts w:ascii="Tahoma" w:hAnsi="Tahoma" w:cs="Tahoma"/>
          <w:b/>
          <w:bCs/>
          <w:i w:val="0"/>
          <w:iCs w:val="0"/>
          <w:color w:val="auto"/>
          <w:sz w:val="24"/>
          <w:szCs w:val="24"/>
        </w:rPr>
        <w:t xml:space="preserve">Tabla </w:t>
      </w:r>
      <w:r w:rsidRPr="001C423B">
        <w:rPr>
          <w:rFonts w:ascii="Tahoma" w:hAnsi="Tahoma" w:cs="Tahoma"/>
          <w:b/>
          <w:bCs/>
          <w:i w:val="0"/>
          <w:iCs w:val="0"/>
          <w:color w:val="auto"/>
          <w:sz w:val="24"/>
          <w:szCs w:val="24"/>
        </w:rPr>
        <w:fldChar w:fldCharType="begin"/>
      </w:r>
      <w:r w:rsidRPr="001C423B">
        <w:rPr>
          <w:rFonts w:ascii="Tahoma" w:hAnsi="Tahoma" w:cs="Tahoma"/>
          <w:b/>
          <w:bCs/>
          <w:i w:val="0"/>
          <w:iCs w:val="0"/>
          <w:color w:val="auto"/>
          <w:sz w:val="24"/>
          <w:szCs w:val="24"/>
        </w:rPr>
        <w:instrText xml:space="preserve"> SEQ Tabla \* ARABIC </w:instrText>
      </w:r>
      <w:r w:rsidRPr="001C423B">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6</w:t>
      </w:r>
      <w:r w:rsidRPr="001C423B">
        <w:rPr>
          <w:rFonts w:ascii="Tahoma" w:hAnsi="Tahoma" w:cs="Tahoma"/>
          <w:b/>
          <w:bCs/>
          <w:i w:val="0"/>
          <w:iCs w:val="0"/>
          <w:color w:val="auto"/>
          <w:sz w:val="24"/>
          <w:szCs w:val="24"/>
        </w:rPr>
        <w:fldChar w:fldCharType="end"/>
      </w:r>
      <w:r w:rsidRPr="001C423B">
        <w:rPr>
          <w:rFonts w:ascii="Tahoma" w:hAnsi="Tahoma" w:cs="Tahoma"/>
          <w:b/>
          <w:bCs/>
          <w:i w:val="0"/>
          <w:iCs w:val="0"/>
          <w:color w:val="auto"/>
          <w:sz w:val="24"/>
          <w:szCs w:val="24"/>
        </w:rPr>
        <w:t xml:space="preserve"> Epidemia de la poliomielitis en Costa Rica: Inicio, avance y erradicación de la enfermedad en nuestro país</w:t>
      </w:r>
      <w:bookmarkEnd w:id="96"/>
    </w:p>
    <w:p w14:paraId="7F8BBBED" w14:textId="787509D4" w:rsidR="008869D4" w:rsidRPr="006414AC" w:rsidRDefault="008869D4" w:rsidP="001C423B">
      <w:pPr>
        <w:shd w:val="clear" w:color="auto" w:fill="F2F2F2" w:themeFill="background1" w:themeFillShade="F2"/>
        <w:rPr>
          <w:rFonts w:ascii="Tahoma" w:eastAsia="Tahoma" w:hAnsi="Tahoma" w:cs="Tahoma"/>
          <w:b/>
          <w:bCs/>
          <w:color w:val="000000"/>
        </w:rPr>
      </w:pPr>
      <w:r w:rsidRPr="006414AC">
        <w:rPr>
          <w:rFonts w:ascii="Tahoma" w:eastAsia="Tahoma" w:hAnsi="Tahoma" w:cs="Tahoma"/>
          <w:b/>
          <w:bCs/>
          <w:color w:val="000000"/>
        </w:rPr>
        <w:t>Primera etapa</w:t>
      </w:r>
    </w:p>
    <w:p w14:paraId="0612EDD3" w14:textId="77777777" w:rsidR="008869D4" w:rsidRPr="00DA1279" w:rsidRDefault="008869D4" w:rsidP="001C423B">
      <w:pPr>
        <w:shd w:val="clear" w:color="auto" w:fill="F2F2F2" w:themeFill="background1" w:themeFillShade="F2"/>
        <w:rPr>
          <w:rFonts w:ascii="Tahoma" w:eastAsia="Tahoma" w:hAnsi="Tahoma" w:cs="Tahoma"/>
        </w:rPr>
      </w:pPr>
      <w:r w:rsidRPr="00DA1279">
        <w:rPr>
          <w:rFonts w:ascii="Tahoma" w:eastAsia="Tahoma" w:hAnsi="Tahoma" w:cs="Tahoma"/>
        </w:rPr>
        <w:t>1898: Primeros dos pacientes diagnosticados con polio en Costa Rica. Fueron internados en el hospital San Juan de Dios.</w:t>
      </w:r>
    </w:p>
    <w:p w14:paraId="1FC7EA0D" w14:textId="01857B8A" w:rsidR="008869D4" w:rsidRPr="00DA1279" w:rsidRDefault="008869D4" w:rsidP="001C423B">
      <w:pPr>
        <w:shd w:val="clear" w:color="auto" w:fill="F2F2F2" w:themeFill="background1" w:themeFillShade="F2"/>
        <w:rPr>
          <w:rFonts w:ascii="Tahoma" w:eastAsia="Tahoma" w:hAnsi="Tahoma" w:cs="Tahoma"/>
        </w:rPr>
      </w:pPr>
      <w:r w:rsidRPr="00DA1279">
        <w:rPr>
          <w:rFonts w:ascii="Tahoma" w:eastAsia="Tahoma" w:hAnsi="Tahoma" w:cs="Tahoma"/>
        </w:rPr>
        <w:t>Hasta 1936: La poliomielitis se presenta en pequeños brotes. En 1936 se registró la primera</w:t>
      </w:r>
      <w:r w:rsidR="00A71993" w:rsidRPr="00DA1279">
        <w:rPr>
          <w:rFonts w:ascii="Tahoma" w:eastAsia="Tahoma" w:hAnsi="Tahoma" w:cs="Tahoma"/>
        </w:rPr>
        <w:t xml:space="preserve"> </w:t>
      </w:r>
      <w:r w:rsidRPr="00DA1279">
        <w:rPr>
          <w:rFonts w:ascii="Tahoma" w:eastAsia="Tahoma" w:hAnsi="Tahoma" w:cs="Tahoma"/>
        </w:rPr>
        <w:t>epidemia</w:t>
      </w:r>
      <w:r w:rsidR="00A71993" w:rsidRPr="00DA1279">
        <w:rPr>
          <w:rFonts w:ascii="Tahoma" w:eastAsia="Tahoma" w:hAnsi="Tahoma" w:cs="Tahoma"/>
        </w:rPr>
        <w:t xml:space="preserve"> </w:t>
      </w:r>
      <w:r w:rsidRPr="00DA1279">
        <w:rPr>
          <w:rFonts w:ascii="Tahoma" w:eastAsia="Tahoma" w:hAnsi="Tahoma" w:cs="Tahoma"/>
        </w:rPr>
        <w:t>con</w:t>
      </w:r>
      <w:r w:rsidR="00A71993" w:rsidRPr="00DA1279">
        <w:rPr>
          <w:rFonts w:ascii="Tahoma" w:eastAsia="Tahoma" w:hAnsi="Tahoma" w:cs="Tahoma"/>
        </w:rPr>
        <w:t xml:space="preserve"> </w:t>
      </w:r>
      <w:r w:rsidRPr="00DA1279">
        <w:rPr>
          <w:rFonts w:ascii="Tahoma" w:eastAsia="Tahoma" w:hAnsi="Tahoma" w:cs="Tahoma"/>
        </w:rPr>
        <w:t>17</w:t>
      </w:r>
      <w:r w:rsidR="00A71993" w:rsidRPr="00DA1279">
        <w:rPr>
          <w:rFonts w:ascii="Tahoma" w:eastAsia="Tahoma" w:hAnsi="Tahoma" w:cs="Tahoma"/>
        </w:rPr>
        <w:t xml:space="preserve"> </w:t>
      </w:r>
      <w:r w:rsidRPr="00DA1279">
        <w:rPr>
          <w:rFonts w:ascii="Tahoma" w:eastAsia="Tahoma" w:hAnsi="Tahoma" w:cs="Tahoma"/>
        </w:rPr>
        <w:t>casos.</w:t>
      </w:r>
    </w:p>
    <w:p w14:paraId="536ABA11" w14:textId="77777777" w:rsidR="008869D4" w:rsidRPr="00DA1279" w:rsidRDefault="008869D4" w:rsidP="008D26F4">
      <w:pPr>
        <w:shd w:val="clear" w:color="auto" w:fill="F2F2F2" w:themeFill="background1" w:themeFillShade="F2"/>
        <w:rPr>
          <w:rFonts w:ascii="Tahoma" w:eastAsia="Tahoma" w:hAnsi="Tahoma" w:cs="Tahoma"/>
        </w:rPr>
      </w:pPr>
    </w:p>
    <w:p w14:paraId="40710F5B" w14:textId="373D8B4C" w:rsidR="008869D4" w:rsidRPr="00DA1279" w:rsidRDefault="008869D4" w:rsidP="008D26F4">
      <w:pPr>
        <w:shd w:val="clear" w:color="auto" w:fill="F2F2F2" w:themeFill="background1" w:themeFillShade="F2"/>
        <w:rPr>
          <w:rFonts w:ascii="Tahoma" w:eastAsia="Tahoma" w:hAnsi="Tahoma" w:cs="Tahoma"/>
        </w:rPr>
      </w:pPr>
      <w:r w:rsidRPr="00DA1279">
        <w:rPr>
          <w:rFonts w:ascii="Tahoma" w:eastAsia="Tahoma" w:hAnsi="Tahoma" w:cs="Tahoma"/>
        </w:rPr>
        <w:t xml:space="preserve">1973: Se da </w:t>
      </w:r>
      <w:r w:rsidR="0069340B" w:rsidRPr="00DA1279">
        <w:rPr>
          <w:rFonts w:ascii="Tahoma" w:eastAsia="Tahoma" w:hAnsi="Tahoma" w:cs="Tahoma"/>
        </w:rPr>
        <w:t xml:space="preserve">el </w:t>
      </w:r>
      <w:r w:rsidRPr="00DA1279">
        <w:rPr>
          <w:rFonts w:ascii="Tahoma" w:eastAsia="Tahoma" w:hAnsi="Tahoma" w:cs="Tahoma"/>
        </w:rPr>
        <w:t>último caso en una niña procedente de Palmar Sur, provincia de Puntarenas, que fue internada en el Hospital Nacional de Niños.</w:t>
      </w:r>
    </w:p>
    <w:p w14:paraId="01D689A0" w14:textId="77777777" w:rsidR="001450B0" w:rsidRPr="00DA1279" w:rsidRDefault="001450B0" w:rsidP="008D26F4">
      <w:pPr>
        <w:shd w:val="clear" w:color="auto" w:fill="F2F2F2" w:themeFill="background1" w:themeFillShade="F2"/>
        <w:rPr>
          <w:rFonts w:ascii="Tahoma" w:eastAsia="Tahoma" w:hAnsi="Tahoma" w:cs="Tahoma"/>
        </w:rPr>
      </w:pPr>
    </w:p>
    <w:p w14:paraId="6258ECAC" w14:textId="3D06FE14" w:rsidR="008869D4" w:rsidRPr="006414AC" w:rsidRDefault="008869D4" w:rsidP="008D26F4">
      <w:pPr>
        <w:shd w:val="clear" w:color="auto" w:fill="F2F2F2" w:themeFill="background1" w:themeFillShade="F2"/>
        <w:rPr>
          <w:rFonts w:ascii="Tahoma" w:eastAsia="Tahoma" w:hAnsi="Tahoma" w:cs="Tahoma"/>
          <w:b/>
          <w:bCs/>
          <w:color w:val="000000"/>
        </w:rPr>
      </w:pPr>
      <w:r w:rsidRPr="006414AC">
        <w:rPr>
          <w:rFonts w:ascii="Tahoma" w:eastAsia="Tahoma" w:hAnsi="Tahoma" w:cs="Tahoma"/>
          <w:b/>
          <w:bCs/>
          <w:color w:val="000000"/>
        </w:rPr>
        <w:t>Segunda etapa</w:t>
      </w:r>
    </w:p>
    <w:p w14:paraId="13946B36" w14:textId="42F8DAD6" w:rsidR="008869D4" w:rsidRPr="00DA1279" w:rsidRDefault="008869D4" w:rsidP="008D26F4">
      <w:pPr>
        <w:shd w:val="clear" w:color="auto" w:fill="F2F2F2" w:themeFill="background1" w:themeFillShade="F2"/>
        <w:rPr>
          <w:rFonts w:ascii="Tahoma" w:eastAsia="Tahoma" w:hAnsi="Tahoma" w:cs="Tahoma"/>
          <w:color w:val="000000"/>
        </w:rPr>
      </w:pPr>
      <w:r w:rsidRPr="00DA1279">
        <w:rPr>
          <w:rFonts w:ascii="Tahoma" w:eastAsia="Tahoma" w:hAnsi="Tahoma" w:cs="Tahoma"/>
          <w:color w:val="000000"/>
        </w:rPr>
        <w:t>De 1936 a 1973:</w:t>
      </w:r>
      <w:r w:rsidR="003C7DF0" w:rsidRPr="00DA1279">
        <w:rPr>
          <w:rFonts w:ascii="Tahoma" w:eastAsia="Tahoma" w:hAnsi="Tahoma" w:cs="Tahoma"/>
          <w:color w:val="000000"/>
        </w:rPr>
        <w:t xml:space="preserve"> </w:t>
      </w:r>
      <w:r w:rsidRPr="00DA1279">
        <w:rPr>
          <w:rFonts w:ascii="Tahoma" w:eastAsia="Tahoma" w:hAnsi="Tahoma" w:cs="Tahoma"/>
          <w:color w:val="000000"/>
        </w:rPr>
        <w:t>se presentaron 11 epidemias más.</w:t>
      </w:r>
    </w:p>
    <w:p w14:paraId="3FE1AC1E" w14:textId="77777777" w:rsidR="008869D4" w:rsidRPr="00DA1279" w:rsidRDefault="008869D4" w:rsidP="008D26F4">
      <w:pPr>
        <w:shd w:val="clear" w:color="auto" w:fill="F2F2F2" w:themeFill="background1" w:themeFillShade="F2"/>
        <w:rPr>
          <w:rFonts w:ascii="Tahoma" w:eastAsia="Tahoma" w:hAnsi="Tahoma" w:cs="Tahoma"/>
          <w:color w:val="000000"/>
        </w:rPr>
      </w:pPr>
    </w:p>
    <w:p w14:paraId="4F94C8E6" w14:textId="77777777" w:rsidR="008869D4" w:rsidRPr="00DA1279" w:rsidRDefault="008869D4" w:rsidP="008D26F4">
      <w:pPr>
        <w:shd w:val="clear" w:color="auto" w:fill="F2F2F2" w:themeFill="background1" w:themeFillShade="F2"/>
        <w:rPr>
          <w:rFonts w:ascii="Tahoma" w:eastAsia="Tahoma" w:hAnsi="Tahoma" w:cs="Tahoma"/>
          <w:color w:val="000000"/>
        </w:rPr>
      </w:pPr>
      <w:r w:rsidRPr="00DA1279">
        <w:rPr>
          <w:rFonts w:ascii="Tahoma" w:eastAsia="Tahoma" w:hAnsi="Tahoma" w:cs="Tahoma"/>
          <w:color w:val="000000"/>
        </w:rPr>
        <w:t>1954: Ocurrió la más severa con 1.081 casos.</w:t>
      </w:r>
    </w:p>
    <w:p w14:paraId="0D4CC38C" w14:textId="77777777" w:rsidR="008869D4" w:rsidRPr="00DA1279" w:rsidRDefault="008869D4" w:rsidP="008D26F4">
      <w:pPr>
        <w:shd w:val="clear" w:color="auto" w:fill="F2F2F2" w:themeFill="background1" w:themeFillShade="F2"/>
        <w:rPr>
          <w:rFonts w:ascii="Tahoma" w:eastAsia="Tahoma" w:hAnsi="Tahoma" w:cs="Tahoma"/>
          <w:color w:val="000000"/>
        </w:rPr>
      </w:pPr>
      <w:r w:rsidRPr="00DA1279">
        <w:rPr>
          <w:rFonts w:ascii="Tahoma" w:eastAsia="Tahoma" w:hAnsi="Tahoma" w:cs="Tahoma"/>
          <w:color w:val="000000"/>
        </w:rPr>
        <w:t>1956: Frecuentes campañas de vacunación antipoliomielítica y los programas permanentes de inmunizaciones, lograron altas coberturas de salud.</w:t>
      </w:r>
    </w:p>
    <w:p w14:paraId="54F68B41" w14:textId="77777777" w:rsidR="008869D4" w:rsidRPr="00DA1279" w:rsidRDefault="008869D4" w:rsidP="008D26F4">
      <w:pPr>
        <w:shd w:val="clear" w:color="auto" w:fill="F2F2F2" w:themeFill="background1" w:themeFillShade="F2"/>
        <w:rPr>
          <w:rFonts w:ascii="Tahoma" w:eastAsia="Tahoma" w:hAnsi="Tahoma" w:cs="Tahoma"/>
          <w:color w:val="000000"/>
        </w:rPr>
      </w:pPr>
    </w:p>
    <w:p w14:paraId="0524876D" w14:textId="38A6C400" w:rsidR="008869D4" w:rsidRPr="00DA1279" w:rsidRDefault="008869D4" w:rsidP="008D26F4">
      <w:pPr>
        <w:shd w:val="clear" w:color="auto" w:fill="F2F2F2" w:themeFill="background1" w:themeFillShade="F2"/>
        <w:rPr>
          <w:rFonts w:ascii="Tahoma" w:eastAsia="Tahoma" w:hAnsi="Tahoma" w:cs="Tahoma"/>
          <w:color w:val="000000"/>
        </w:rPr>
        <w:sectPr w:rsidR="008869D4" w:rsidRPr="00DA1279" w:rsidSect="009E6C7D">
          <w:pgSz w:w="12240" w:h="15840"/>
          <w:pgMar w:top="1440" w:right="1080" w:bottom="1440" w:left="1080" w:header="0" w:footer="0" w:gutter="0"/>
          <w:cols w:space="708"/>
          <w:docGrid w:linePitch="299"/>
        </w:sectPr>
      </w:pPr>
      <w:r w:rsidRPr="00DA1279">
        <w:rPr>
          <w:rFonts w:ascii="Tahoma" w:eastAsia="Tahoma" w:hAnsi="Tahoma" w:cs="Tahoma"/>
          <w:color w:val="000000"/>
        </w:rPr>
        <w:t>1973: Se da la erradicación de la enfermedad en Costa Rica, así como mantener al país libre de polio hasta la fecha.</w:t>
      </w:r>
    </w:p>
    <w:p w14:paraId="0A31BB00" w14:textId="77777777" w:rsidR="00972550" w:rsidRPr="00DA1279" w:rsidRDefault="00972550" w:rsidP="008D26F4">
      <w:pPr>
        <w:shd w:val="clear" w:color="auto" w:fill="F2F2F2" w:themeFill="background1" w:themeFillShade="F2"/>
        <w:rPr>
          <w:rFonts w:ascii="Tahoma" w:eastAsia="Tahoma" w:hAnsi="Tahoma" w:cs="Tahoma"/>
          <w:color w:val="000000"/>
        </w:rPr>
      </w:pPr>
    </w:p>
    <w:p w14:paraId="25DAC7EB" w14:textId="5B4F3F06" w:rsidR="003C7DF0" w:rsidRPr="006414AC" w:rsidRDefault="003C7DF0" w:rsidP="008D26F4">
      <w:pPr>
        <w:shd w:val="clear" w:color="auto" w:fill="F2F2F2" w:themeFill="background1" w:themeFillShade="F2"/>
        <w:rPr>
          <w:rFonts w:ascii="Tahoma" w:eastAsia="Tahoma" w:hAnsi="Tahoma" w:cs="Tahoma"/>
          <w:b/>
          <w:bCs/>
          <w:color w:val="000000"/>
        </w:rPr>
      </w:pPr>
      <w:r w:rsidRPr="006414AC">
        <w:rPr>
          <w:rFonts w:ascii="Tahoma" w:eastAsia="Tahoma" w:hAnsi="Tahoma" w:cs="Tahoma"/>
          <w:b/>
          <w:bCs/>
          <w:color w:val="000000"/>
        </w:rPr>
        <w:t>Tercera etapa</w:t>
      </w:r>
    </w:p>
    <w:p w14:paraId="084C87EE" w14:textId="77777777" w:rsidR="003C7DF0" w:rsidRPr="00DA1279" w:rsidRDefault="003C7DF0" w:rsidP="008D26F4">
      <w:pPr>
        <w:shd w:val="clear" w:color="auto" w:fill="F2F2F2" w:themeFill="background1" w:themeFillShade="F2"/>
        <w:sectPr w:rsidR="003C7DF0" w:rsidRPr="00DA1279" w:rsidSect="009E6C7D">
          <w:type w:val="continuous"/>
          <w:pgSz w:w="12240" w:h="15840"/>
          <w:pgMar w:top="1440" w:right="1080" w:bottom="1440" w:left="1080" w:header="0" w:footer="0" w:gutter="0"/>
          <w:cols w:space="708"/>
          <w:docGrid w:linePitch="299"/>
        </w:sectPr>
      </w:pPr>
    </w:p>
    <w:p w14:paraId="017A8880" w14:textId="77777777" w:rsidR="005005D7" w:rsidRPr="00DA1279" w:rsidRDefault="002C447F" w:rsidP="008D26F4">
      <w:pPr>
        <w:shd w:val="clear" w:color="auto" w:fill="F2F2F2" w:themeFill="background1" w:themeFillShade="F2"/>
      </w:pPr>
      <w:r w:rsidRPr="00DA1279">
        <w:rPr>
          <w:rFonts w:ascii="Tahoma" w:eastAsia="Tahoma" w:hAnsi="Tahoma" w:cs="Tahoma"/>
        </w:rPr>
        <w:t>El</w:t>
      </w:r>
      <w:r w:rsidR="008869D4" w:rsidRPr="00DA1279">
        <w:rPr>
          <w:rFonts w:ascii="Tahoma" w:eastAsia="Tahoma" w:hAnsi="Tahoma" w:cs="Tahoma"/>
        </w:rPr>
        <w:t xml:space="preserve"> </w:t>
      </w:r>
      <w:r w:rsidRPr="00DA1279">
        <w:rPr>
          <w:rFonts w:ascii="Tahoma" w:eastAsia="Tahoma" w:hAnsi="Tahoma" w:cs="Tahoma"/>
        </w:rPr>
        <w:t>29 de septiembre de 1994, una Comisión Internacional en Washington proclamó la erradicación de la poliomielitis de las Américas. Costa Rica lo había logrado 21 años</w:t>
      </w:r>
      <w:r w:rsidR="00A71993" w:rsidRPr="00DA1279">
        <w:rPr>
          <w:rFonts w:ascii="Tahoma" w:eastAsia="Tahoma" w:hAnsi="Tahoma" w:cs="Tahoma"/>
        </w:rPr>
        <w:t xml:space="preserve"> </w:t>
      </w:r>
      <w:r w:rsidRPr="00DA1279">
        <w:rPr>
          <w:rFonts w:ascii="Tahoma" w:eastAsia="Tahoma" w:hAnsi="Tahoma" w:cs="Tahoma"/>
        </w:rPr>
        <w:t>antes.</w:t>
      </w:r>
    </w:p>
    <w:p w14:paraId="3DF6C93C" w14:textId="77777777" w:rsidR="00894E81" w:rsidRPr="00DA1279" w:rsidRDefault="00894E81" w:rsidP="008D26F4">
      <w:pPr>
        <w:shd w:val="clear" w:color="auto" w:fill="F2F2F2" w:themeFill="background1" w:themeFillShade="F2"/>
      </w:pPr>
    </w:p>
    <w:p w14:paraId="3F92D3B8" w14:textId="77777777" w:rsidR="00894E81" w:rsidRPr="00DA1279" w:rsidRDefault="00894E81" w:rsidP="008D26F4">
      <w:pPr>
        <w:shd w:val="clear" w:color="auto" w:fill="F2F2F2" w:themeFill="background1" w:themeFillShade="F2"/>
        <w:rPr>
          <w:rFonts w:ascii="Tahoma" w:eastAsia="Tahoma" w:hAnsi="Tahoma" w:cs="Tahoma"/>
          <w:color w:val="000000"/>
        </w:rPr>
      </w:pPr>
      <w:r w:rsidRPr="00DA1279">
        <w:rPr>
          <w:rFonts w:ascii="Tahoma" w:eastAsia="Tahoma" w:hAnsi="Tahoma" w:cs="Tahoma"/>
          <w:color w:val="000000"/>
        </w:rPr>
        <w:t>Fuente: Elaboración propia a partir de: Marranghello, L., 1996, p. 1</w:t>
      </w:r>
    </w:p>
    <w:p w14:paraId="0A7636E4" w14:textId="77777777" w:rsidR="0069340B" w:rsidRDefault="0069340B" w:rsidP="008D26F4">
      <w:pPr>
        <w:shd w:val="clear" w:color="auto" w:fill="F2F2F2" w:themeFill="background1" w:themeFillShade="F2"/>
        <w:rPr>
          <w:rFonts w:ascii="Tahoma" w:eastAsia="Tahoma" w:hAnsi="Tahoma" w:cs="Tahoma"/>
          <w:color w:val="000000"/>
          <w:sz w:val="24"/>
          <w:szCs w:val="24"/>
        </w:rPr>
      </w:pPr>
    </w:p>
    <w:p w14:paraId="678679D5" w14:textId="77777777" w:rsidR="0069340B" w:rsidRPr="00DA1279" w:rsidRDefault="0069340B" w:rsidP="008D26F4">
      <w:pPr>
        <w:shd w:val="clear" w:color="auto" w:fill="F2F2F2" w:themeFill="background1" w:themeFillShade="F2"/>
        <w:rPr>
          <w:rFonts w:ascii="Tahoma" w:eastAsia="Tahoma" w:hAnsi="Tahoma" w:cs="Tahoma"/>
          <w:color w:val="000000"/>
          <w:sz w:val="24"/>
          <w:szCs w:val="24"/>
        </w:rPr>
      </w:pPr>
      <w:r w:rsidRPr="00DA1279">
        <w:rPr>
          <w:rFonts w:ascii="Tahoma" w:eastAsia="Tahoma" w:hAnsi="Tahoma" w:cs="Tahoma"/>
          <w:color w:val="000000"/>
          <w:sz w:val="24"/>
          <w:szCs w:val="24"/>
        </w:rPr>
        <w:t>¿Qué es la poliomielitis? Es una enfermedad viral contagiosa que, en su forma más grave, provoca lesiones a los nervios que</w:t>
      </w:r>
      <w:r w:rsidRPr="00DA1279">
        <w:rPr>
          <w:rFonts w:ascii="Tahoma" w:eastAsia="Tahoma" w:hAnsi="Tahoma" w:cs="Tahoma"/>
          <w:color w:val="FF8212"/>
          <w:sz w:val="24"/>
          <w:szCs w:val="24"/>
        </w:rPr>
        <w:t xml:space="preserve"> </w:t>
      </w:r>
      <w:r w:rsidRPr="00DA1279">
        <w:rPr>
          <w:rFonts w:ascii="Tahoma" w:eastAsia="Tahoma" w:hAnsi="Tahoma" w:cs="Tahoma"/>
          <w:color w:val="000000"/>
          <w:sz w:val="24"/>
          <w:szCs w:val="24"/>
        </w:rPr>
        <w:t>causan parálisis, dificultad para respirar y, en algunos casos, la muerte.</w:t>
      </w:r>
    </w:p>
    <w:p w14:paraId="02C2AAAD" w14:textId="77777777" w:rsidR="000B60A8" w:rsidRDefault="000B60A8" w:rsidP="008D26F4">
      <w:pPr>
        <w:shd w:val="clear" w:color="auto" w:fill="F2F2F2" w:themeFill="background1" w:themeFillShade="F2"/>
        <w:rPr>
          <w:rFonts w:ascii="Tahoma" w:eastAsia="Tahoma" w:hAnsi="Tahoma" w:cs="Tahoma"/>
          <w:color w:val="000000"/>
          <w:sz w:val="28"/>
          <w:szCs w:val="28"/>
        </w:rPr>
      </w:pPr>
    </w:p>
    <w:p w14:paraId="14C85171" w14:textId="4A963507" w:rsidR="000B60A8" w:rsidRPr="00972550" w:rsidRDefault="00DA1279" w:rsidP="00972550">
      <w:pPr>
        <w:pStyle w:val="Ttulo1"/>
        <w:rPr>
          <w:rFonts w:ascii="Tahoma" w:eastAsia="Tahoma" w:hAnsi="Tahoma" w:cs="Tahoma"/>
          <w:color w:val="000000"/>
          <w:sz w:val="24"/>
          <w:szCs w:val="24"/>
        </w:rPr>
      </w:pPr>
      <w:bookmarkStart w:id="97" w:name="_Toc221172231"/>
      <w:r>
        <w:rPr>
          <w:rFonts w:ascii="Tahoma" w:eastAsia="Tahoma" w:hAnsi="Tahoma" w:cs="Tahoma"/>
          <w:noProof/>
          <w:sz w:val="24"/>
          <w:szCs w:val="24"/>
        </w:rPr>
        <w:drawing>
          <wp:anchor distT="0" distB="0" distL="114300" distR="114300" simplePos="0" relativeHeight="251847168" behindDoc="1" locked="0" layoutInCell="1" allowOverlap="1" wp14:anchorId="7AA59750" wp14:editId="61E843F2">
            <wp:simplePos x="0" y="0"/>
            <wp:positionH relativeFrom="page">
              <wp:posOffset>2798721</wp:posOffset>
            </wp:positionH>
            <wp:positionV relativeFrom="paragraph">
              <wp:posOffset>603554</wp:posOffset>
            </wp:positionV>
            <wp:extent cx="1748514" cy="1899175"/>
            <wp:effectExtent l="0" t="0" r="4445" b="6350"/>
            <wp:wrapNone/>
            <wp:docPr id="1219491179" name="Picture 747" descr="Ilustración 26  Fotografía del Dr. Humberto Araya Rojas: Médico pediatra que luchó por mejorar la calidad de vida de la niñez afectada por la poliomielitis, epidemia que se desarrolló en Costa Rica en la década de los años 50."/>
            <wp:cNvGraphicFramePr/>
            <a:graphic xmlns:a="http://schemas.openxmlformats.org/drawingml/2006/main">
              <a:graphicData uri="http://schemas.openxmlformats.org/drawingml/2006/picture">
                <pic:pic xmlns:pic="http://schemas.openxmlformats.org/drawingml/2006/picture">
                  <pic:nvPicPr>
                    <pic:cNvPr id="1219491179" name="Picture 747" descr="Ilustración 26  Fotografía del Dr. Humberto Araya Rojas: Médico pediatra que luchó por mejorar la calidad de vida de la niñez afectada por la poliomielitis, epidemia que se desarrolló en Costa Rica en la década de los años 50."/>
                    <pic:cNvPicPr/>
                  </pic:nvPicPr>
                  <pic:blipFill>
                    <a:blip r:embed="rId346"/>
                    <a:stretch/>
                  </pic:blipFill>
                  <pic:spPr>
                    <a:xfrm>
                      <a:off x="0" y="0"/>
                      <a:ext cx="1748514" cy="1899175"/>
                    </a:xfrm>
                    <a:prstGeom prst="flowChartProcess">
                      <a:avLst/>
                    </a:prstGeom>
                    <a:noFill/>
                  </pic:spPr>
                </pic:pic>
              </a:graphicData>
            </a:graphic>
            <wp14:sizeRelH relativeFrom="margin">
              <wp14:pctWidth>0</wp14:pctWidth>
            </wp14:sizeRelH>
            <wp14:sizeRelV relativeFrom="margin">
              <wp14:pctHeight>0</wp14:pctHeight>
            </wp14:sizeRelV>
          </wp:anchor>
        </w:drawing>
      </w:r>
      <w:r w:rsidR="000B60A8" w:rsidRPr="00972550">
        <w:rPr>
          <w:rFonts w:ascii="Tahoma" w:eastAsia="Tahoma" w:hAnsi="Tahoma" w:cs="Tahoma"/>
          <w:color w:val="000000"/>
          <w:sz w:val="24"/>
          <w:szCs w:val="24"/>
        </w:rPr>
        <w:t>Epidemia de la poliomielitis en Costa Rica:</w:t>
      </w:r>
      <w:r w:rsidR="00972550" w:rsidRPr="00972550">
        <w:rPr>
          <w:rFonts w:ascii="Tahoma" w:eastAsia="Tahoma" w:hAnsi="Tahoma" w:cs="Tahoma"/>
          <w:color w:val="000000"/>
          <w:sz w:val="24"/>
          <w:szCs w:val="24"/>
        </w:rPr>
        <w:t xml:space="preserve"> </w:t>
      </w:r>
      <w:r w:rsidR="000B60A8" w:rsidRPr="00972550">
        <w:rPr>
          <w:rFonts w:ascii="Tahoma" w:eastAsia="Tahoma" w:hAnsi="Tahoma" w:cs="Tahoma"/>
          <w:color w:val="000000"/>
          <w:sz w:val="24"/>
          <w:szCs w:val="24"/>
        </w:rPr>
        <w:t>Papel y legado del Dr. Humberto Araya Rojas</w:t>
      </w:r>
      <w:bookmarkEnd w:id="97"/>
    </w:p>
    <w:p w14:paraId="63E923E8" w14:textId="706D5E17" w:rsidR="000B60A8" w:rsidRPr="00894E81" w:rsidRDefault="000B60A8" w:rsidP="008450D7">
      <w:pPr>
        <w:rPr>
          <w:rFonts w:ascii="Tahoma" w:eastAsia="Tahoma" w:hAnsi="Tahoma" w:cs="Tahoma"/>
          <w:sz w:val="24"/>
          <w:szCs w:val="24"/>
        </w:rPr>
      </w:pPr>
    </w:p>
    <w:p w14:paraId="02135C8B" w14:textId="7B10B254" w:rsidR="000B60A8" w:rsidRDefault="000B60A8" w:rsidP="008450D7">
      <w:pPr>
        <w:rPr>
          <w:rFonts w:ascii="Tahoma" w:eastAsia="Tahoma" w:hAnsi="Tahoma" w:cs="Tahoma"/>
          <w:color w:val="000000"/>
          <w:sz w:val="28"/>
          <w:szCs w:val="28"/>
        </w:rPr>
      </w:pPr>
    </w:p>
    <w:p w14:paraId="3BD1EB22" w14:textId="77777777" w:rsidR="000B60A8" w:rsidRDefault="000B60A8" w:rsidP="008450D7">
      <w:pPr>
        <w:rPr>
          <w:rFonts w:ascii="Tahoma" w:eastAsia="Tahoma" w:hAnsi="Tahoma" w:cs="Tahoma"/>
          <w:color w:val="000000"/>
          <w:sz w:val="28"/>
          <w:szCs w:val="28"/>
        </w:rPr>
      </w:pPr>
    </w:p>
    <w:p w14:paraId="7F363863" w14:textId="77777777" w:rsidR="000B60A8" w:rsidRDefault="000B60A8" w:rsidP="008450D7">
      <w:pPr>
        <w:rPr>
          <w:rFonts w:ascii="Tahoma" w:eastAsia="Tahoma" w:hAnsi="Tahoma" w:cs="Tahoma"/>
          <w:color w:val="000000"/>
          <w:sz w:val="28"/>
          <w:szCs w:val="28"/>
        </w:rPr>
      </w:pPr>
    </w:p>
    <w:p w14:paraId="01F78E46" w14:textId="77777777" w:rsidR="00DA1279" w:rsidRDefault="00DA1279" w:rsidP="008450D7">
      <w:pPr>
        <w:rPr>
          <w:rFonts w:ascii="Tahoma" w:eastAsia="Tahoma" w:hAnsi="Tahoma" w:cs="Tahoma"/>
          <w:color w:val="000000"/>
          <w:sz w:val="28"/>
          <w:szCs w:val="28"/>
        </w:rPr>
      </w:pPr>
    </w:p>
    <w:p w14:paraId="30A01DDE" w14:textId="77777777" w:rsidR="000B60A8" w:rsidRDefault="000B60A8" w:rsidP="008450D7">
      <w:pPr>
        <w:rPr>
          <w:rFonts w:ascii="Tahoma" w:eastAsia="Tahoma" w:hAnsi="Tahoma" w:cs="Tahoma"/>
          <w:color w:val="000000"/>
          <w:sz w:val="28"/>
          <w:szCs w:val="28"/>
        </w:rPr>
      </w:pPr>
    </w:p>
    <w:p w14:paraId="09A69EE0" w14:textId="77777777" w:rsidR="000B60A8" w:rsidRDefault="000B60A8" w:rsidP="008450D7">
      <w:pPr>
        <w:rPr>
          <w:rFonts w:ascii="Tahoma" w:eastAsia="Tahoma" w:hAnsi="Tahoma" w:cs="Tahoma"/>
          <w:color w:val="000000"/>
          <w:sz w:val="28"/>
          <w:szCs w:val="28"/>
        </w:rPr>
      </w:pPr>
    </w:p>
    <w:p w14:paraId="725273BF" w14:textId="77777777" w:rsidR="00DA1279" w:rsidRDefault="00DA1279" w:rsidP="008450D7">
      <w:pPr>
        <w:rPr>
          <w:rFonts w:ascii="Tahoma" w:eastAsia="Tahoma" w:hAnsi="Tahoma" w:cs="Tahoma"/>
          <w:sz w:val="24"/>
          <w:szCs w:val="24"/>
        </w:rPr>
      </w:pPr>
    </w:p>
    <w:p w14:paraId="6FEB24C0" w14:textId="2C5E167E" w:rsidR="00B33023" w:rsidRPr="00922833" w:rsidRDefault="004543BC" w:rsidP="004543BC">
      <w:pPr>
        <w:pStyle w:val="Descripcin"/>
        <w:rPr>
          <w:rFonts w:ascii="Tahoma" w:eastAsia="Tahoma" w:hAnsi="Tahoma" w:cs="Tahoma"/>
          <w:i w:val="0"/>
          <w:iCs w:val="0"/>
          <w:color w:val="000000"/>
          <w:sz w:val="22"/>
          <w:szCs w:val="22"/>
        </w:rPr>
      </w:pPr>
      <w:bookmarkStart w:id="98" w:name="_Toc221118653"/>
      <w:r w:rsidRPr="00922833">
        <w:rPr>
          <w:rFonts w:ascii="Tahoma" w:hAnsi="Tahoma" w:cs="Tahoma"/>
          <w:i w:val="0"/>
          <w:iCs w:val="0"/>
          <w:sz w:val="22"/>
          <w:szCs w:val="22"/>
        </w:rPr>
        <w:t xml:space="preserve">Ilustración </w:t>
      </w:r>
      <w:r w:rsidRPr="00922833">
        <w:rPr>
          <w:rFonts w:ascii="Tahoma" w:hAnsi="Tahoma" w:cs="Tahoma"/>
          <w:i w:val="0"/>
          <w:iCs w:val="0"/>
          <w:sz w:val="22"/>
          <w:szCs w:val="22"/>
        </w:rPr>
        <w:fldChar w:fldCharType="begin"/>
      </w:r>
      <w:r w:rsidRPr="00922833">
        <w:rPr>
          <w:rFonts w:ascii="Tahoma" w:hAnsi="Tahoma" w:cs="Tahoma"/>
          <w:i w:val="0"/>
          <w:iCs w:val="0"/>
          <w:sz w:val="22"/>
          <w:szCs w:val="22"/>
        </w:rPr>
        <w:instrText xml:space="preserve"> SEQ Ilustración \* ARABIC </w:instrText>
      </w:r>
      <w:r w:rsidRPr="00922833">
        <w:rPr>
          <w:rFonts w:ascii="Tahoma" w:hAnsi="Tahoma" w:cs="Tahoma"/>
          <w:i w:val="0"/>
          <w:iCs w:val="0"/>
          <w:sz w:val="22"/>
          <w:szCs w:val="22"/>
        </w:rPr>
        <w:fldChar w:fldCharType="separate"/>
      </w:r>
      <w:r w:rsidR="004B51A6">
        <w:rPr>
          <w:rFonts w:ascii="Tahoma" w:hAnsi="Tahoma" w:cs="Tahoma"/>
          <w:i w:val="0"/>
          <w:iCs w:val="0"/>
          <w:noProof/>
          <w:sz w:val="22"/>
          <w:szCs w:val="22"/>
        </w:rPr>
        <w:t>26</w:t>
      </w:r>
      <w:r w:rsidRPr="00922833">
        <w:rPr>
          <w:rFonts w:ascii="Tahoma" w:hAnsi="Tahoma" w:cs="Tahoma"/>
          <w:i w:val="0"/>
          <w:iCs w:val="0"/>
          <w:sz w:val="22"/>
          <w:szCs w:val="22"/>
        </w:rPr>
        <w:fldChar w:fldCharType="end"/>
      </w:r>
      <w:r w:rsidRPr="00922833">
        <w:rPr>
          <w:rFonts w:ascii="Tahoma" w:hAnsi="Tahoma" w:cs="Tahoma"/>
          <w:i w:val="0"/>
          <w:iCs w:val="0"/>
          <w:sz w:val="22"/>
          <w:szCs w:val="22"/>
        </w:rPr>
        <w:t xml:space="preserve"> Fotografía del Dr. Humberto Araya Rojas: Médico pediatra que luchó por mejorar la calidad de vida de la niñez afectada por la poliomielitis, epidemia que se desarrolló en Costa Rica en la década de los años 50.</w:t>
      </w:r>
      <w:bookmarkEnd w:id="98"/>
    </w:p>
    <w:p w14:paraId="260721BA" w14:textId="70DA2942" w:rsidR="000B60A8" w:rsidRDefault="00B33023" w:rsidP="008450D7">
      <w:pPr>
        <w:rPr>
          <w:rFonts w:ascii="Tahoma" w:eastAsia="Tahoma" w:hAnsi="Tahoma" w:cs="Tahoma"/>
          <w:color w:val="000000"/>
          <w:sz w:val="24"/>
          <w:szCs w:val="24"/>
        </w:rPr>
      </w:pPr>
      <w:r>
        <w:rPr>
          <w:rFonts w:ascii="Tahoma" w:eastAsia="Tahoma" w:hAnsi="Tahoma" w:cs="Tahoma"/>
          <w:color w:val="000000"/>
          <w:sz w:val="24"/>
          <w:szCs w:val="24"/>
        </w:rPr>
        <w:t>I</w:t>
      </w:r>
      <w:r w:rsidR="000B60A8" w:rsidRPr="00476E6E">
        <w:rPr>
          <w:rFonts w:ascii="Tahoma" w:eastAsia="Tahoma" w:hAnsi="Tahoma" w:cs="Tahoma"/>
          <w:color w:val="000000"/>
          <w:sz w:val="24"/>
          <w:szCs w:val="24"/>
        </w:rPr>
        <w:t>nició gestiones ante el Hospital Infantil de México para traer al país especialistas, aparatos ortopédicos (prótesis y sillas de ruedas, entre otros) y pulmones de acero para la población afectada.</w:t>
      </w:r>
      <w:r>
        <w:rPr>
          <w:rFonts w:ascii="Tahoma" w:eastAsia="Tahoma" w:hAnsi="Tahoma" w:cs="Tahoma"/>
          <w:color w:val="000000"/>
          <w:sz w:val="24"/>
          <w:szCs w:val="24"/>
        </w:rPr>
        <w:t xml:space="preserve"> </w:t>
      </w:r>
      <w:r w:rsidR="000B60A8" w:rsidRPr="00476E6E">
        <w:rPr>
          <w:rFonts w:ascii="Tahoma" w:eastAsia="Tahoma" w:hAnsi="Tahoma" w:cs="Tahoma"/>
          <w:color w:val="000000"/>
          <w:sz w:val="24"/>
          <w:szCs w:val="24"/>
        </w:rPr>
        <w:t>Araya también viajó a México para hacer una especialidad en rehabilitación y a su regreso creó, el primer servicio de rehabilitación de Costa Rica aledaño al Hospital San Juan de Dios, además el PANARE y CENARE.</w:t>
      </w:r>
    </w:p>
    <w:p w14:paraId="37A0B976" w14:textId="4E6A20B7" w:rsidR="004543BC" w:rsidRDefault="00A20334" w:rsidP="008450D7">
      <w:pPr>
        <w:rPr>
          <w:rFonts w:ascii="Tahoma" w:eastAsia="Tahoma" w:hAnsi="Tahoma" w:cs="Tahoma"/>
          <w:color w:val="000000"/>
          <w:sz w:val="24"/>
          <w:szCs w:val="24"/>
        </w:rPr>
      </w:pPr>
      <w:r>
        <w:rPr>
          <w:rFonts w:ascii="Tahoma" w:eastAsia="Tahoma" w:hAnsi="Tahoma" w:cs="Tahoma"/>
          <w:noProof/>
          <w:sz w:val="24"/>
          <w:szCs w:val="24"/>
        </w:rPr>
        <w:lastRenderedPageBreak/>
        <w:drawing>
          <wp:anchor distT="0" distB="0" distL="114300" distR="114300" simplePos="0" relativeHeight="251853312" behindDoc="1" locked="0" layoutInCell="1" allowOverlap="1" wp14:anchorId="16AC8D2E" wp14:editId="5739D2D9">
            <wp:simplePos x="0" y="0"/>
            <wp:positionH relativeFrom="page">
              <wp:posOffset>2831465</wp:posOffset>
            </wp:positionH>
            <wp:positionV relativeFrom="paragraph">
              <wp:posOffset>-83097</wp:posOffset>
            </wp:positionV>
            <wp:extent cx="1887453" cy="1746983"/>
            <wp:effectExtent l="0" t="0" r="0" b="5715"/>
            <wp:wrapNone/>
            <wp:docPr id="531395198" name="Picture 748" descr="Ilustración 27  Fotografía de la fachada del edificio del Patronato Nacional de Rehabilitación (PANARE), creado en el año 1955."/>
            <wp:cNvGraphicFramePr/>
            <a:graphic xmlns:a="http://schemas.openxmlformats.org/drawingml/2006/main">
              <a:graphicData uri="http://schemas.openxmlformats.org/drawingml/2006/picture">
                <pic:pic xmlns:pic="http://schemas.openxmlformats.org/drawingml/2006/picture">
                  <pic:nvPicPr>
                    <pic:cNvPr id="531395198" name="Picture 748" descr="Ilustración 27  Fotografía de la fachada del edificio del Patronato Nacional de Rehabilitación (PANARE), creado en el año 1955."/>
                    <pic:cNvPicPr/>
                  </pic:nvPicPr>
                  <pic:blipFill>
                    <a:blip r:embed="rId347"/>
                    <a:stretch/>
                  </pic:blipFill>
                  <pic:spPr>
                    <a:xfrm>
                      <a:off x="0" y="0"/>
                      <a:ext cx="1887453" cy="1746983"/>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32571933" w14:textId="77777777" w:rsidR="004C6AA4" w:rsidRDefault="004C6AA4" w:rsidP="008450D7">
      <w:pPr>
        <w:rPr>
          <w:rFonts w:ascii="Tahoma" w:eastAsia="Tahoma" w:hAnsi="Tahoma" w:cs="Tahoma"/>
          <w:color w:val="000000"/>
          <w:sz w:val="24"/>
          <w:szCs w:val="24"/>
        </w:rPr>
      </w:pPr>
    </w:p>
    <w:p w14:paraId="736F38FA" w14:textId="4756222E" w:rsidR="004C6AA4" w:rsidRDefault="004C6AA4" w:rsidP="008450D7">
      <w:pPr>
        <w:rPr>
          <w:rFonts w:ascii="Tahoma" w:eastAsia="Tahoma" w:hAnsi="Tahoma" w:cs="Tahoma"/>
          <w:color w:val="000000"/>
          <w:sz w:val="24"/>
          <w:szCs w:val="24"/>
        </w:rPr>
      </w:pPr>
    </w:p>
    <w:p w14:paraId="00C36A6A" w14:textId="77777777" w:rsidR="004C6AA4" w:rsidRDefault="004C6AA4" w:rsidP="008450D7">
      <w:pPr>
        <w:rPr>
          <w:rFonts w:ascii="Tahoma" w:eastAsia="Tahoma" w:hAnsi="Tahoma" w:cs="Tahoma"/>
          <w:color w:val="000000"/>
          <w:sz w:val="24"/>
          <w:szCs w:val="24"/>
        </w:rPr>
      </w:pPr>
    </w:p>
    <w:p w14:paraId="25E4A16C" w14:textId="77777777" w:rsidR="004C6AA4" w:rsidRPr="00476E6E" w:rsidRDefault="004C6AA4" w:rsidP="008450D7">
      <w:pPr>
        <w:rPr>
          <w:rFonts w:ascii="Tahoma" w:eastAsia="Tahoma" w:hAnsi="Tahoma" w:cs="Tahoma"/>
          <w:color w:val="000000"/>
          <w:sz w:val="24"/>
          <w:szCs w:val="24"/>
        </w:rPr>
      </w:pPr>
    </w:p>
    <w:p w14:paraId="5E570219" w14:textId="37EC6FA8" w:rsidR="00B33023" w:rsidRDefault="00B33023" w:rsidP="008450D7">
      <w:pPr>
        <w:rPr>
          <w:rFonts w:ascii="Tahoma" w:eastAsia="Tahoma" w:hAnsi="Tahoma" w:cs="Tahoma"/>
          <w:sz w:val="24"/>
          <w:szCs w:val="24"/>
        </w:rPr>
      </w:pPr>
    </w:p>
    <w:p w14:paraId="784BB39F" w14:textId="688C9A0A" w:rsidR="00B33023" w:rsidRDefault="00B33023" w:rsidP="008450D7">
      <w:pPr>
        <w:rPr>
          <w:rFonts w:ascii="Tahoma" w:eastAsia="Tahoma" w:hAnsi="Tahoma" w:cs="Tahoma"/>
          <w:sz w:val="24"/>
          <w:szCs w:val="24"/>
        </w:rPr>
      </w:pPr>
      <w:r>
        <w:rPr>
          <w:rFonts w:ascii="Tahoma" w:eastAsia="Tahoma" w:hAnsi="Tahoma" w:cs="Tahoma"/>
          <w:sz w:val="24"/>
          <w:szCs w:val="24"/>
        </w:rPr>
        <w:tab/>
      </w:r>
    </w:p>
    <w:p w14:paraId="0B36DAAB" w14:textId="354650D6" w:rsidR="00B33023" w:rsidRDefault="00B33023" w:rsidP="008450D7">
      <w:pPr>
        <w:rPr>
          <w:rFonts w:ascii="Tahoma" w:eastAsia="Tahoma" w:hAnsi="Tahoma" w:cs="Tahoma"/>
          <w:sz w:val="24"/>
          <w:szCs w:val="24"/>
        </w:rPr>
      </w:pPr>
      <w:r>
        <w:rPr>
          <w:rFonts w:ascii="Tahoma" w:eastAsia="Tahoma" w:hAnsi="Tahoma" w:cs="Tahoma"/>
          <w:sz w:val="24"/>
          <w:szCs w:val="24"/>
        </w:rPr>
        <w:tab/>
      </w:r>
    </w:p>
    <w:p w14:paraId="20191A12" w14:textId="112A969F" w:rsidR="0038553A" w:rsidRPr="0038553A" w:rsidRDefault="00B33023" w:rsidP="0038553A">
      <w:pPr>
        <w:rPr>
          <w:rFonts w:ascii="Tahoma" w:eastAsia="Tahoma" w:hAnsi="Tahoma" w:cs="Tahoma"/>
          <w:sz w:val="24"/>
          <w:szCs w:val="24"/>
        </w:rPr>
      </w:pPr>
      <w:r>
        <w:rPr>
          <w:rFonts w:ascii="Tahoma" w:eastAsia="Tahoma" w:hAnsi="Tahoma" w:cs="Tahoma"/>
          <w:sz w:val="24"/>
          <w:szCs w:val="24"/>
        </w:rPr>
        <w:tab/>
      </w:r>
    </w:p>
    <w:p w14:paraId="0E53C44D" w14:textId="3DD17034" w:rsidR="00B3123C" w:rsidRPr="00922833" w:rsidRDefault="0038553A" w:rsidP="0038553A">
      <w:pPr>
        <w:pStyle w:val="Descripcin"/>
        <w:rPr>
          <w:rFonts w:ascii="Tahoma" w:eastAsia="Tahoma" w:hAnsi="Tahoma" w:cs="Tahoma"/>
          <w:i w:val="0"/>
          <w:iCs w:val="0"/>
          <w:sz w:val="22"/>
          <w:szCs w:val="22"/>
        </w:rPr>
      </w:pPr>
      <w:bookmarkStart w:id="99" w:name="_Toc221118654"/>
      <w:r w:rsidRPr="00922833">
        <w:rPr>
          <w:rFonts w:ascii="Tahoma" w:hAnsi="Tahoma" w:cs="Tahoma"/>
          <w:i w:val="0"/>
          <w:iCs w:val="0"/>
          <w:sz w:val="22"/>
          <w:szCs w:val="22"/>
        </w:rPr>
        <w:t xml:space="preserve">Ilustración </w:t>
      </w:r>
      <w:r w:rsidRPr="00922833">
        <w:rPr>
          <w:rFonts w:ascii="Tahoma" w:hAnsi="Tahoma" w:cs="Tahoma"/>
          <w:i w:val="0"/>
          <w:iCs w:val="0"/>
          <w:sz w:val="22"/>
          <w:szCs w:val="22"/>
        </w:rPr>
        <w:fldChar w:fldCharType="begin"/>
      </w:r>
      <w:r w:rsidRPr="00922833">
        <w:rPr>
          <w:rFonts w:ascii="Tahoma" w:hAnsi="Tahoma" w:cs="Tahoma"/>
          <w:i w:val="0"/>
          <w:iCs w:val="0"/>
          <w:sz w:val="22"/>
          <w:szCs w:val="22"/>
        </w:rPr>
        <w:instrText xml:space="preserve"> SEQ Ilustración \* ARABIC </w:instrText>
      </w:r>
      <w:r w:rsidRPr="00922833">
        <w:rPr>
          <w:rFonts w:ascii="Tahoma" w:hAnsi="Tahoma" w:cs="Tahoma"/>
          <w:i w:val="0"/>
          <w:iCs w:val="0"/>
          <w:sz w:val="22"/>
          <w:szCs w:val="22"/>
        </w:rPr>
        <w:fldChar w:fldCharType="separate"/>
      </w:r>
      <w:r w:rsidR="004B51A6">
        <w:rPr>
          <w:rFonts w:ascii="Tahoma" w:hAnsi="Tahoma" w:cs="Tahoma"/>
          <w:i w:val="0"/>
          <w:iCs w:val="0"/>
          <w:noProof/>
          <w:sz w:val="22"/>
          <w:szCs w:val="22"/>
        </w:rPr>
        <w:t>27</w:t>
      </w:r>
      <w:r w:rsidRPr="00922833">
        <w:rPr>
          <w:rFonts w:ascii="Tahoma" w:hAnsi="Tahoma" w:cs="Tahoma"/>
          <w:i w:val="0"/>
          <w:iCs w:val="0"/>
          <w:sz w:val="22"/>
          <w:szCs w:val="22"/>
        </w:rPr>
        <w:fldChar w:fldCharType="end"/>
      </w:r>
      <w:r w:rsidRPr="00922833">
        <w:rPr>
          <w:rFonts w:ascii="Tahoma" w:hAnsi="Tahoma" w:cs="Tahoma"/>
          <w:i w:val="0"/>
          <w:iCs w:val="0"/>
          <w:sz w:val="22"/>
          <w:szCs w:val="22"/>
        </w:rPr>
        <w:t xml:space="preserve"> Fotografía de la fachada del edificio del Patronato Nacional de Rehabilitación (PANARE), creado en el año 1955.</w:t>
      </w:r>
      <w:bookmarkEnd w:id="99"/>
    </w:p>
    <w:p w14:paraId="6679C5FA" w14:textId="7E86ADFD" w:rsidR="00B33023" w:rsidRPr="00476E6E" w:rsidRDefault="00B33023" w:rsidP="008450D7">
      <w:pPr>
        <w:rPr>
          <w:rFonts w:ascii="Tahoma" w:eastAsia="Tahoma" w:hAnsi="Tahoma" w:cs="Tahoma"/>
          <w:sz w:val="24"/>
          <w:szCs w:val="24"/>
        </w:rPr>
      </w:pPr>
      <w:r w:rsidRPr="00476E6E">
        <w:rPr>
          <w:rFonts w:ascii="Tahoma" w:eastAsia="Tahoma" w:hAnsi="Tahoma" w:cs="Tahoma"/>
          <w:sz w:val="24"/>
          <w:szCs w:val="24"/>
        </w:rPr>
        <w:t>En sus inicios fue dirigido, principalmente, a la niñez afectada por importantes secu</w:t>
      </w:r>
      <w:r>
        <w:rPr>
          <w:rFonts w:ascii="Tahoma" w:eastAsia="Tahoma" w:hAnsi="Tahoma" w:cs="Tahoma"/>
          <w:sz w:val="24"/>
          <w:szCs w:val="24"/>
        </w:rPr>
        <w:t>e</w:t>
      </w:r>
      <w:r w:rsidRPr="00476E6E">
        <w:rPr>
          <w:rFonts w:ascii="Tahoma" w:eastAsia="Tahoma" w:hAnsi="Tahoma" w:cs="Tahoma"/>
          <w:sz w:val="24"/>
          <w:szCs w:val="24"/>
        </w:rPr>
        <w:t>las de la epidemia de polio que se presentó en el país. Además, gran parte de dichos infantes, fueron objeto de abandono por parte de sus familiares, convirtiéndose la Institución en el hogar sustituto de estas personas, que actualmente son adultos.</w:t>
      </w:r>
    </w:p>
    <w:p w14:paraId="68AD0613" w14:textId="77777777" w:rsidR="00B33023" w:rsidRDefault="00B33023" w:rsidP="008450D7">
      <w:pPr>
        <w:rPr>
          <w:rFonts w:ascii="Tahoma" w:eastAsia="Tahoma" w:hAnsi="Tahoma" w:cs="Tahoma"/>
          <w:sz w:val="24"/>
          <w:szCs w:val="24"/>
        </w:rPr>
      </w:pPr>
    </w:p>
    <w:p w14:paraId="50CEE337" w14:textId="0E52EE1F" w:rsidR="00B33023" w:rsidRDefault="00B33023" w:rsidP="008450D7">
      <w:pPr>
        <w:rPr>
          <w:rFonts w:ascii="Tahoma" w:eastAsia="Tahoma" w:hAnsi="Tahoma" w:cs="Tahoma"/>
          <w:sz w:val="24"/>
          <w:szCs w:val="24"/>
        </w:rPr>
      </w:pPr>
      <w:r w:rsidRPr="00476E6E">
        <w:rPr>
          <w:rFonts w:ascii="Tahoma" w:eastAsia="Tahoma" w:hAnsi="Tahoma" w:cs="Tahoma"/>
          <w:sz w:val="24"/>
          <w:szCs w:val="24"/>
        </w:rPr>
        <w:t xml:space="preserve">Hoy en día, esta institución atiende a otras personas con discapacidad en estado de abandono </w:t>
      </w:r>
      <w:r w:rsidR="00F013AB">
        <w:rPr>
          <w:rFonts w:ascii="Tahoma" w:eastAsia="Tahoma" w:hAnsi="Tahoma" w:cs="Tahoma"/>
          <w:sz w:val="24"/>
          <w:szCs w:val="24"/>
        </w:rPr>
        <w:t>y</w:t>
      </w:r>
      <w:r w:rsidRPr="00476E6E">
        <w:rPr>
          <w:rFonts w:ascii="Tahoma" w:eastAsia="Tahoma" w:hAnsi="Tahoma" w:cs="Tahoma"/>
          <w:sz w:val="24"/>
          <w:szCs w:val="24"/>
        </w:rPr>
        <w:t xml:space="preserve"> riesgo social.</w:t>
      </w:r>
    </w:p>
    <w:p w14:paraId="2BEF866E" w14:textId="2A2426D2" w:rsidR="00B33023" w:rsidRPr="00476E6E" w:rsidRDefault="00B33023" w:rsidP="008450D7">
      <w:pPr>
        <w:rPr>
          <w:rFonts w:ascii="Tahoma" w:eastAsia="Tahoma" w:hAnsi="Tahoma" w:cs="Tahoma"/>
          <w:sz w:val="24"/>
          <w:szCs w:val="24"/>
        </w:rPr>
      </w:pPr>
      <w:r>
        <w:rPr>
          <w:rFonts w:ascii="Tahoma" w:eastAsia="Tahoma" w:hAnsi="Tahoma" w:cs="Tahoma"/>
          <w:noProof/>
          <w:sz w:val="24"/>
          <w:szCs w:val="24"/>
        </w:rPr>
        <w:drawing>
          <wp:anchor distT="0" distB="0" distL="114300" distR="114300" simplePos="0" relativeHeight="251859456" behindDoc="1" locked="0" layoutInCell="1" allowOverlap="1" wp14:anchorId="3DC91672" wp14:editId="53708802">
            <wp:simplePos x="0" y="0"/>
            <wp:positionH relativeFrom="page">
              <wp:posOffset>2679499</wp:posOffset>
            </wp:positionH>
            <wp:positionV relativeFrom="paragraph">
              <wp:posOffset>100148</wp:posOffset>
            </wp:positionV>
            <wp:extent cx="1957761" cy="1813824"/>
            <wp:effectExtent l="0" t="0" r="4445" b="0"/>
            <wp:wrapNone/>
            <wp:docPr id="137336978" name="Picture 749" descr="Ilustración 28  Fotografía de la fachada del antiguo edificio del Centro Nacional de Rehabilitación (CENARE), el cual nace como una idea en el año 1954 cuando Costa Rica vivió la epidemia más grande de poliomielitis. "/>
            <wp:cNvGraphicFramePr/>
            <a:graphic xmlns:a="http://schemas.openxmlformats.org/drawingml/2006/main">
              <a:graphicData uri="http://schemas.openxmlformats.org/drawingml/2006/picture">
                <pic:pic xmlns:pic="http://schemas.openxmlformats.org/drawingml/2006/picture">
                  <pic:nvPicPr>
                    <pic:cNvPr id="137336978" name="Picture 749" descr="Ilustración 28  Fotografía de la fachada del antiguo edificio del Centro Nacional de Rehabilitación (CENARE), el cual nace como una idea en el año 1954 cuando Costa Rica vivió la epidemia más grande de poliomielitis. "/>
                    <pic:cNvPicPr/>
                  </pic:nvPicPr>
                  <pic:blipFill>
                    <a:blip r:embed="rId348"/>
                    <a:stretch/>
                  </pic:blipFill>
                  <pic:spPr>
                    <a:xfrm>
                      <a:off x="0" y="0"/>
                      <a:ext cx="1957761" cy="1813824"/>
                    </a:xfrm>
                    <a:prstGeom prst="flowChartProcess">
                      <a:avLst/>
                    </a:prstGeom>
                    <a:noFill/>
                  </pic:spPr>
                </pic:pic>
              </a:graphicData>
            </a:graphic>
            <wp14:sizeRelH relativeFrom="margin">
              <wp14:pctWidth>0</wp14:pctWidth>
            </wp14:sizeRelH>
            <wp14:sizeRelV relativeFrom="margin">
              <wp14:pctHeight>0</wp14:pctHeight>
            </wp14:sizeRelV>
          </wp:anchor>
        </w:drawing>
      </w:r>
    </w:p>
    <w:p w14:paraId="1F04EE73" w14:textId="1166A712" w:rsidR="00B33023" w:rsidRDefault="00B33023" w:rsidP="008450D7">
      <w:pPr>
        <w:rPr>
          <w:rFonts w:ascii="Tahoma" w:eastAsia="Tahoma" w:hAnsi="Tahoma" w:cs="Tahoma"/>
          <w:sz w:val="24"/>
          <w:szCs w:val="24"/>
        </w:rPr>
      </w:pPr>
    </w:p>
    <w:p w14:paraId="1B3C6601" w14:textId="6ACA328F" w:rsidR="00B33023" w:rsidRDefault="00B33023" w:rsidP="008450D7">
      <w:pPr>
        <w:rPr>
          <w:rFonts w:ascii="Tahoma" w:eastAsia="Tahoma" w:hAnsi="Tahoma" w:cs="Tahoma"/>
          <w:sz w:val="24"/>
          <w:szCs w:val="24"/>
        </w:rPr>
      </w:pPr>
    </w:p>
    <w:p w14:paraId="7721FEFD" w14:textId="18EA095C" w:rsidR="00B33023" w:rsidRDefault="00B33023" w:rsidP="008450D7">
      <w:pPr>
        <w:rPr>
          <w:rFonts w:ascii="Tahoma" w:eastAsia="Tahoma" w:hAnsi="Tahoma" w:cs="Tahoma"/>
          <w:sz w:val="24"/>
          <w:szCs w:val="24"/>
        </w:rPr>
      </w:pPr>
    </w:p>
    <w:p w14:paraId="6E402CD0" w14:textId="509F9E61" w:rsidR="00B33023" w:rsidRDefault="00B33023" w:rsidP="008450D7">
      <w:pPr>
        <w:rPr>
          <w:rFonts w:ascii="Tahoma" w:eastAsia="Tahoma" w:hAnsi="Tahoma" w:cs="Tahoma"/>
          <w:sz w:val="24"/>
          <w:szCs w:val="24"/>
        </w:rPr>
      </w:pPr>
    </w:p>
    <w:p w14:paraId="2F041FF9" w14:textId="77777777" w:rsidR="00B33023" w:rsidRDefault="00B33023" w:rsidP="008450D7">
      <w:pPr>
        <w:rPr>
          <w:rFonts w:ascii="Tahoma" w:eastAsia="Tahoma" w:hAnsi="Tahoma" w:cs="Tahoma"/>
          <w:sz w:val="24"/>
          <w:szCs w:val="24"/>
        </w:rPr>
      </w:pPr>
    </w:p>
    <w:p w14:paraId="4C4B6966" w14:textId="77777777" w:rsidR="00B33023" w:rsidRDefault="00B33023" w:rsidP="008450D7">
      <w:pPr>
        <w:rPr>
          <w:rFonts w:ascii="Tahoma" w:eastAsia="Tahoma" w:hAnsi="Tahoma" w:cs="Tahoma"/>
          <w:sz w:val="24"/>
          <w:szCs w:val="24"/>
        </w:rPr>
      </w:pPr>
    </w:p>
    <w:p w14:paraId="04175503" w14:textId="77777777" w:rsidR="00B33023" w:rsidRDefault="00B33023" w:rsidP="008450D7">
      <w:pPr>
        <w:rPr>
          <w:rFonts w:ascii="Tahoma" w:eastAsia="Tahoma" w:hAnsi="Tahoma" w:cs="Tahoma"/>
          <w:sz w:val="24"/>
          <w:szCs w:val="24"/>
        </w:rPr>
      </w:pPr>
    </w:p>
    <w:p w14:paraId="0E24F73C" w14:textId="77777777" w:rsidR="00B33023" w:rsidRDefault="00B33023" w:rsidP="008450D7">
      <w:pPr>
        <w:rPr>
          <w:rFonts w:ascii="Tahoma" w:eastAsia="Tahoma" w:hAnsi="Tahoma" w:cs="Tahoma"/>
          <w:sz w:val="24"/>
          <w:szCs w:val="24"/>
        </w:rPr>
      </w:pPr>
    </w:p>
    <w:p w14:paraId="74B4BD7F" w14:textId="77777777" w:rsidR="00B33023" w:rsidRPr="0038553A" w:rsidRDefault="00B33023" w:rsidP="008450D7">
      <w:pPr>
        <w:rPr>
          <w:rFonts w:ascii="Tahoma" w:eastAsia="Tahoma" w:hAnsi="Tahoma" w:cs="Tahoma"/>
          <w:sz w:val="24"/>
          <w:szCs w:val="24"/>
        </w:rPr>
      </w:pPr>
    </w:p>
    <w:p w14:paraId="64F38898" w14:textId="1BCB01AB" w:rsidR="0038553A" w:rsidRPr="00922833" w:rsidRDefault="0038553A" w:rsidP="0038553A">
      <w:pPr>
        <w:pStyle w:val="Descripcin"/>
        <w:rPr>
          <w:rFonts w:ascii="Tahoma" w:hAnsi="Tahoma" w:cs="Tahoma"/>
          <w:i w:val="0"/>
          <w:iCs w:val="0"/>
          <w:sz w:val="22"/>
          <w:szCs w:val="22"/>
        </w:rPr>
      </w:pPr>
      <w:bookmarkStart w:id="100" w:name="_Toc221118655"/>
      <w:r w:rsidRPr="00922833">
        <w:rPr>
          <w:rFonts w:ascii="Tahoma" w:hAnsi="Tahoma" w:cs="Tahoma"/>
          <w:i w:val="0"/>
          <w:iCs w:val="0"/>
          <w:sz w:val="22"/>
          <w:szCs w:val="22"/>
        </w:rPr>
        <w:t xml:space="preserve">Ilustración </w:t>
      </w:r>
      <w:r w:rsidRPr="00922833">
        <w:rPr>
          <w:rFonts w:ascii="Tahoma" w:hAnsi="Tahoma" w:cs="Tahoma"/>
          <w:i w:val="0"/>
          <w:iCs w:val="0"/>
          <w:sz w:val="22"/>
          <w:szCs w:val="22"/>
        </w:rPr>
        <w:fldChar w:fldCharType="begin"/>
      </w:r>
      <w:r w:rsidRPr="00922833">
        <w:rPr>
          <w:rFonts w:ascii="Tahoma" w:hAnsi="Tahoma" w:cs="Tahoma"/>
          <w:i w:val="0"/>
          <w:iCs w:val="0"/>
          <w:sz w:val="22"/>
          <w:szCs w:val="22"/>
        </w:rPr>
        <w:instrText xml:space="preserve"> SEQ Ilustración \* ARABIC </w:instrText>
      </w:r>
      <w:r w:rsidRPr="00922833">
        <w:rPr>
          <w:rFonts w:ascii="Tahoma" w:hAnsi="Tahoma" w:cs="Tahoma"/>
          <w:i w:val="0"/>
          <w:iCs w:val="0"/>
          <w:sz w:val="22"/>
          <w:szCs w:val="22"/>
        </w:rPr>
        <w:fldChar w:fldCharType="separate"/>
      </w:r>
      <w:r w:rsidR="004B51A6">
        <w:rPr>
          <w:rFonts w:ascii="Tahoma" w:hAnsi="Tahoma" w:cs="Tahoma"/>
          <w:i w:val="0"/>
          <w:iCs w:val="0"/>
          <w:noProof/>
          <w:sz w:val="22"/>
          <w:szCs w:val="22"/>
        </w:rPr>
        <w:t>28</w:t>
      </w:r>
      <w:r w:rsidRPr="00922833">
        <w:rPr>
          <w:rFonts w:ascii="Tahoma" w:hAnsi="Tahoma" w:cs="Tahoma"/>
          <w:i w:val="0"/>
          <w:iCs w:val="0"/>
          <w:sz w:val="22"/>
          <w:szCs w:val="22"/>
        </w:rPr>
        <w:fldChar w:fldCharType="end"/>
      </w:r>
      <w:r w:rsidRPr="00922833">
        <w:rPr>
          <w:rFonts w:ascii="Tahoma" w:hAnsi="Tahoma" w:cs="Tahoma"/>
          <w:i w:val="0"/>
          <w:iCs w:val="0"/>
          <w:sz w:val="22"/>
          <w:szCs w:val="22"/>
        </w:rPr>
        <w:t xml:space="preserve"> Fotografía de la fachada del antiguo edificio del Centro Nacional de Rehabilitación (CENARE)</w:t>
      </w:r>
      <w:bookmarkEnd w:id="100"/>
    </w:p>
    <w:p w14:paraId="75AB78A3" w14:textId="02F289AB" w:rsidR="00B33023" w:rsidRPr="00A64E04" w:rsidRDefault="0038553A" w:rsidP="008450D7">
      <w:pPr>
        <w:rPr>
          <w:rFonts w:ascii="Tahoma" w:eastAsia="Tahoma" w:hAnsi="Tahoma" w:cs="Tahoma"/>
        </w:rPr>
      </w:pPr>
      <w:r w:rsidRPr="00A64E04">
        <w:rPr>
          <w:rFonts w:ascii="Tahoma" w:eastAsia="Tahoma" w:hAnsi="Tahoma" w:cs="Tahoma"/>
        </w:rPr>
        <w:t>E</w:t>
      </w:r>
      <w:r w:rsidR="00B33023" w:rsidRPr="00A64E04">
        <w:rPr>
          <w:rFonts w:ascii="Tahoma" w:eastAsia="Tahoma" w:hAnsi="Tahoma" w:cs="Tahoma"/>
        </w:rPr>
        <w:t xml:space="preserve">l cual nace como una idea en el año 1954 cuando Costa Rica vivió la epidemia más grande de poliomielitis. </w:t>
      </w:r>
    </w:p>
    <w:p w14:paraId="4E3FF3BC" w14:textId="1467AF6B" w:rsidR="00B33023" w:rsidRPr="00A64E04" w:rsidRDefault="00B33023" w:rsidP="008450D7">
      <w:pPr>
        <w:rPr>
          <w:rFonts w:ascii="Tahoma" w:eastAsia="Tahoma" w:hAnsi="Tahoma" w:cs="Tahoma"/>
        </w:rPr>
      </w:pPr>
    </w:p>
    <w:p w14:paraId="03070E90" w14:textId="4F1175BD" w:rsidR="00B33023" w:rsidRPr="00A64E04" w:rsidRDefault="00B33023" w:rsidP="008450D7">
      <w:pPr>
        <w:rPr>
          <w:rFonts w:ascii="Tahoma" w:eastAsia="Tahoma" w:hAnsi="Tahoma" w:cs="Tahoma"/>
        </w:rPr>
      </w:pPr>
      <w:r w:rsidRPr="00A64E04">
        <w:rPr>
          <w:rFonts w:ascii="Tahoma" w:eastAsia="Tahoma" w:hAnsi="Tahoma" w:cs="Tahoma"/>
        </w:rPr>
        <w:t>En sus inicios se concibió como un servicio de PANARE para atender a la niñez con trastornos neuro musculoesqueléticos. Su construcción se inicia en enero de 1974. Debido a la Ley N. 5349 “Traspasos de Hospitales”, el PANARE traspasó el CENARE a la Caja Costarricense de Seguro Social. En el año 1977, el CENARE abrió sus puertas a la población costarricense.</w:t>
      </w:r>
    </w:p>
    <w:p w14:paraId="59C9ACA0" w14:textId="1B4AA18C" w:rsidR="004C6AA4" w:rsidRPr="00A64E04" w:rsidRDefault="004C6AA4" w:rsidP="008450D7">
      <w:pPr>
        <w:rPr>
          <w:rFonts w:ascii="Tahoma" w:eastAsia="Tahoma" w:hAnsi="Tahoma" w:cs="Tahoma"/>
        </w:rPr>
      </w:pPr>
    </w:p>
    <w:p w14:paraId="115A012C" w14:textId="47E35123" w:rsidR="00B33023" w:rsidRPr="00A64E04" w:rsidRDefault="00B33023" w:rsidP="008450D7">
      <w:pPr>
        <w:rPr>
          <w:rFonts w:ascii="Tahoma" w:eastAsia="Tahoma" w:hAnsi="Tahoma" w:cs="Tahoma"/>
        </w:rPr>
      </w:pPr>
      <w:r w:rsidRPr="00A64E04">
        <w:rPr>
          <w:rFonts w:ascii="Tahoma" w:eastAsia="Tahoma" w:hAnsi="Tahoma" w:cs="Tahoma"/>
        </w:rPr>
        <w:t>Fuente: Elaboración propia a partir de: Caja Costarricense de Seguro Social. Centro Nacional de Historia, 2010. Varela, I. (Marzo 2002) Para que nunca se repita... La Nación. Informe especial de la Revista Dominical.</w:t>
      </w:r>
    </w:p>
    <w:p w14:paraId="6766BA64" w14:textId="4F0E5A19" w:rsidR="00B33023" w:rsidRDefault="00B33023" w:rsidP="008450D7">
      <w:pPr>
        <w:rPr>
          <w:rFonts w:ascii="Tahoma" w:eastAsia="Tahoma" w:hAnsi="Tahoma" w:cs="Tahoma"/>
          <w:color w:val="000000"/>
          <w:sz w:val="24"/>
          <w:szCs w:val="24"/>
        </w:rPr>
      </w:pPr>
    </w:p>
    <w:p w14:paraId="041AEF1D" w14:textId="77777777" w:rsidR="00A64E04" w:rsidRPr="00B33023" w:rsidRDefault="00A64E04" w:rsidP="008450D7">
      <w:pPr>
        <w:rPr>
          <w:rFonts w:ascii="Tahoma" w:eastAsia="Tahoma" w:hAnsi="Tahoma" w:cs="Tahoma"/>
          <w:color w:val="000000"/>
          <w:sz w:val="24"/>
          <w:szCs w:val="24"/>
        </w:rPr>
      </w:pPr>
    </w:p>
    <w:p w14:paraId="72BA6899" w14:textId="14A2EB8C" w:rsidR="00B33023" w:rsidRPr="00B33023" w:rsidRDefault="0038553A" w:rsidP="008450D7">
      <w:pPr>
        <w:rPr>
          <w:rFonts w:ascii="Tahoma" w:eastAsia="Tahoma" w:hAnsi="Tahoma" w:cs="Tahoma"/>
          <w:color w:val="000000"/>
          <w:sz w:val="24"/>
          <w:szCs w:val="24"/>
        </w:rPr>
      </w:pPr>
      <w:r>
        <w:rPr>
          <w:noProof/>
        </w:rPr>
        <w:drawing>
          <wp:anchor distT="0" distB="0" distL="114300" distR="114300" simplePos="0" relativeHeight="251865600" behindDoc="1" locked="0" layoutInCell="0" allowOverlap="1" wp14:anchorId="460BE5AB" wp14:editId="2780DE11">
            <wp:simplePos x="0" y="0"/>
            <wp:positionH relativeFrom="page">
              <wp:posOffset>2543955</wp:posOffset>
            </wp:positionH>
            <wp:positionV relativeFrom="paragraph">
              <wp:posOffset>-226060</wp:posOffset>
            </wp:positionV>
            <wp:extent cx="1802652" cy="1671314"/>
            <wp:effectExtent l="0" t="0" r="7620" b="5715"/>
            <wp:wrapNone/>
            <wp:docPr id="754" name="drawingObject754" descr="Ilustración 29  Fotografía del señor Oscar Rivera Moya."/>
            <wp:cNvGraphicFramePr/>
            <a:graphic xmlns:a="http://schemas.openxmlformats.org/drawingml/2006/main">
              <a:graphicData uri="http://schemas.openxmlformats.org/drawingml/2006/picture">
                <pic:pic xmlns:pic="http://schemas.openxmlformats.org/drawingml/2006/picture">
                  <pic:nvPicPr>
                    <pic:cNvPr id="754" name="drawingObject754" descr="Ilustración 29  Fotografía del señor Oscar Rivera Moya."/>
                    <pic:cNvPicPr/>
                  </pic:nvPicPr>
                  <pic:blipFill>
                    <a:blip r:embed="rId349"/>
                    <a:stretch/>
                  </pic:blipFill>
                  <pic:spPr>
                    <a:xfrm>
                      <a:off x="0" y="0"/>
                      <a:ext cx="1802652" cy="1671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EBB858" w14:textId="46A5FBB2" w:rsidR="00B33023" w:rsidRDefault="00B33023" w:rsidP="008450D7">
      <w:pPr>
        <w:rPr>
          <w:rFonts w:ascii="Tahoma" w:eastAsia="Tahoma" w:hAnsi="Tahoma" w:cs="Tahoma"/>
          <w:color w:val="000000"/>
          <w:sz w:val="20"/>
          <w:szCs w:val="20"/>
        </w:rPr>
      </w:pPr>
    </w:p>
    <w:p w14:paraId="220BED20" w14:textId="77777777" w:rsidR="00B33023" w:rsidRDefault="00B33023" w:rsidP="008450D7">
      <w:pPr>
        <w:rPr>
          <w:rFonts w:ascii="Tahoma" w:eastAsia="Tahoma" w:hAnsi="Tahoma" w:cs="Tahoma"/>
          <w:sz w:val="24"/>
          <w:szCs w:val="24"/>
        </w:rPr>
      </w:pPr>
    </w:p>
    <w:p w14:paraId="3E94A058" w14:textId="77777777" w:rsidR="00B33023" w:rsidRDefault="00B33023" w:rsidP="008450D7">
      <w:pPr>
        <w:rPr>
          <w:rFonts w:ascii="Tahoma" w:eastAsia="Tahoma" w:hAnsi="Tahoma" w:cs="Tahoma"/>
          <w:sz w:val="24"/>
          <w:szCs w:val="24"/>
        </w:rPr>
      </w:pPr>
    </w:p>
    <w:p w14:paraId="66D820E4" w14:textId="3162421A" w:rsidR="00B33023" w:rsidRDefault="00B33023" w:rsidP="008450D7">
      <w:pPr>
        <w:rPr>
          <w:rFonts w:ascii="Tahoma" w:eastAsia="Tahoma" w:hAnsi="Tahoma" w:cs="Tahoma"/>
          <w:sz w:val="24"/>
          <w:szCs w:val="24"/>
        </w:rPr>
      </w:pPr>
    </w:p>
    <w:p w14:paraId="0C72AB44" w14:textId="77777777" w:rsidR="00B33023" w:rsidRDefault="00B33023" w:rsidP="008450D7">
      <w:pPr>
        <w:rPr>
          <w:rFonts w:ascii="Tahoma" w:eastAsia="Tahoma" w:hAnsi="Tahoma" w:cs="Tahoma"/>
          <w:sz w:val="24"/>
          <w:szCs w:val="24"/>
        </w:rPr>
      </w:pPr>
    </w:p>
    <w:p w14:paraId="2620FA6A" w14:textId="77777777" w:rsidR="00B33023" w:rsidRDefault="00B33023" w:rsidP="008450D7">
      <w:pPr>
        <w:rPr>
          <w:rFonts w:ascii="Tahoma" w:eastAsia="Tahoma" w:hAnsi="Tahoma" w:cs="Tahoma"/>
          <w:sz w:val="24"/>
          <w:szCs w:val="24"/>
        </w:rPr>
      </w:pPr>
    </w:p>
    <w:p w14:paraId="6804B1F4" w14:textId="77777777" w:rsidR="00142D52" w:rsidRDefault="00142D52" w:rsidP="008450D7">
      <w:pPr>
        <w:rPr>
          <w:rFonts w:ascii="Tahoma" w:eastAsia="Tahoma" w:hAnsi="Tahoma" w:cs="Tahoma"/>
          <w:sz w:val="24"/>
          <w:szCs w:val="24"/>
        </w:rPr>
      </w:pPr>
    </w:p>
    <w:p w14:paraId="7C94063E" w14:textId="03CAFF97" w:rsidR="0076482C" w:rsidRPr="0076482C" w:rsidRDefault="0076482C" w:rsidP="0076482C">
      <w:pPr>
        <w:pStyle w:val="Descripcin"/>
        <w:rPr>
          <w:rFonts w:ascii="Tahoma" w:hAnsi="Tahoma" w:cs="Tahoma"/>
          <w:i w:val="0"/>
          <w:iCs w:val="0"/>
          <w:sz w:val="24"/>
          <w:szCs w:val="24"/>
        </w:rPr>
      </w:pPr>
      <w:bookmarkStart w:id="101" w:name="_Toc221118656"/>
      <w:r w:rsidRPr="0076482C">
        <w:rPr>
          <w:rFonts w:ascii="Tahoma" w:hAnsi="Tahoma" w:cs="Tahoma"/>
          <w:i w:val="0"/>
          <w:iCs w:val="0"/>
          <w:sz w:val="24"/>
          <w:szCs w:val="24"/>
        </w:rPr>
        <w:t xml:space="preserve">Ilustración </w:t>
      </w:r>
      <w:r w:rsidRPr="0076482C">
        <w:rPr>
          <w:rFonts w:ascii="Tahoma" w:hAnsi="Tahoma" w:cs="Tahoma"/>
          <w:i w:val="0"/>
          <w:iCs w:val="0"/>
          <w:sz w:val="24"/>
          <w:szCs w:val="24"/>
        </w:rPr>
        <w:fldChar w:fldCharType="begin"/>
      </w:r>
      <w:r w:rsidRPr="0076482C">
        <w:rPr>
          <w:rFonts w:ascii="Tahoma" w:hAnsi="Tahoma" w:cs="Tahoma"/>
          <w:i w:val="0"/>
          <w:iCs w:val="0"/>
          <w:sz w:val="24"/>
          <w:szCs w:val="24"/>
        </w:rPr>
        <w:instrText xml:space="preserve"> SEQ Ilustración \* ARABIC </w:instrText>
      </w:r>
      <w:r w:rsidRPr="0076482C">
        <w:rPr>
          <w:rFonts w:ascii="Tahoma" w:hAnsi="Tahoma" w:cs="Tahoma"/>
          <w:i w:val="0"/>
          <w:iCs w:val="0"/>
          <w:sz w:val="24"/>
          <w:szCs w:val="24"/>
        </w:rPr>
        <w:fldChar w:fldCharType="separate"/>
      </w:r>
      <w:r w:rsidR="004B51A6">
        <w:rPr>
          <w:rFonts w:ascii="Tahoma" w:hAnsi="Tahoma" w:cs="Tahoma"/>
          <w:i w:val="0"/>
          <w:iCs w:val="0"/>
          <w:noProof/>
          <w:sz w:val="24"/>
          <w:szCs w:val="24"/>
        </w:rPr>
        <w:t>29</w:t>
      </w:r>
      <w:r w:rsidRPr="0076482C">
        <w:rPr>
          <w:rFonts w:ascii="Tahoma" w:hAnsi="Tahoma" w:cs="Tahoma"/>
          <w:i w:val="0"/>
          <w:iCs w:val="0"/>
          <w:sz w:val="24"/>
          <w:szCs w:val="24"/>
        </w:rPr>
        <w:fldChar w:fldCharType="end"/>
      </w:r>
      <w:r w:rsidRPr="0076482C">
        <w:rPr>
          <w:rFonts w:ascii="Tahoma" w:hAnsi="Tahoma" w:cs="Tahoma"/>
          <w:i w:val="0"/>
          <w:iCs w:val="0"/>
          <w:sz w:val="24"/>
          <w:szCs w:val="24"/>
        </w:rPr>
        <w:t xml:space="preserve"> Fotografía del señor Oscar Rivera Moya.</w:t>
      </w:r>
      <w:bookmarkEnd w:id="101"/>
    </w:p>
    <w:p w14:paraId="28C91A8A" w14:textId="09743B3A" w:rsidR="00B33023" w:rsidRPr="00B33023" w:rsidRDefault="00B33023" w:rsidP="008450D7">
      <w:pPr>
        <w:rPr>
          <w:rFonts w:ascii="Tahoma" w:eastAsia="Tahoma" w:hAnsi="Tahoma" w:cs="Tahoma"/>
          <w:sz w:val="24"/>
          <w:szCs w:val="24"/>
        </w:rPr>
      </w:pPr>
      <w:r w:rsidRPr="00B33023">
        <w:rPr>
          <w:rFonts w:ascii="Tahoma" w:eastAsia="Tahoma" w:hAnsi="Tahoma" w:cs="Tahoma"/>
          <w:sz w:val="24"/>
          <w:szCs w:val="24"/>
        </w:rPr>
        <w:t>Es una persona costarricense que presenta parálisis a causa de la polio. Para él, la polio es una enfermedad prevenible, como muchas otras, que puede producir discapacidades. Recibió terapias. Aprendió a leer y se convirtió en un asiduo devorador de libros. Más tarde, tuvo la oportunidad de viajar a Estados Unidos y aprendió el inglés. También llevó varios cursos universitarios y hoy tiene su propia empresa de traducción. Fotografía y texto tomados de: Varela, I. (Marzo 2002)</w:t>
      </w:r>
    </w:p>
    <w:p w14:paraId="3D98D0FE" w14:textId="77777777" w:rsidR="00A21755" w:rsidRPr="0065608C" w:rsidRDefault="00A21755" w:rsidP="00DD5B26">
      <w:pPr>
        <w:rPr>
          <w:sz w:val="24"/>
          <w:szCs w:val="24"/>
        </w:rPr>
      </w:pPr>
    </w:p>
    <w:p w14:paraId="68125DBD" w14:textId="5FF00D46" w:rsidR="00A21755" w:rsidRPr="00DD5B26" w:rsidRDefault="00DD5B26" w:rsidP="00DD5B26">
      <w:pPr>
        <w:pStyle w:val="Descripcin"/>
        <w:shd w:val="clear" w:color="auto" w:fill="F2F2F2" w:themeFill="background1" w:themeFillShade="F2"/>
        <w:rPr>
          <w:rFonts w:ascii="Tahoma" w:eastAsia="Tahoma" w:hAnsi="Tahoma" w:cs="Tahoma"/>
          <w:b/>
          <w:bCs/>
          <w:i w:val="0"/>
          <w:iCs w:val="0"/>
          <w:color w:val="auto"/>
          <w:sz w:val="24"/>
          <w:szCs w:val="24"/>
        </w:rPr>
      </w:pPr>
      <w:bookmarkStart w:id="102" w:name="_Toc221121355"/>
      <w:r w:rsidRPr="00DD5B26">
        <w:rPr>
          <w:rFonts w:ascii="Tahoma" w:hAnsi="Tahoma" w:cs="Tahoma"/>
          <w:b/>
          <w:bCs/>
          <w:i w:val="0"/>
          <w:iCs w:val="0"/>
          <w:color w:val="auto"/>
          <w:sz w:val="24"/>
          <w:szCs w:val="24"/>
        </w:rPr>
        <w:t xml:space="preserve">Tabla </w:t>
      </w:r>
      <w:r w:rsidRPr="00DD5B26">
        <w:rPr>
          <w:rFonts w:ascii="Tahoma" w:hAnsi="Tahoma" w:cs="Tahoma"/>
          <w:b/>
          <w:bCs/>
          <w:i w:val="0"/>
          <w:iCs w:val="0"/>
          <w:color w:val="auto"/>
          <w:sz w:val="24"/>
          <w:szCs w:val="24"/>
        </w:rPr>
        <w:fldChar w:fldCharType="begin"/>
      </w:r>
      <w:r w:rsidRPr="00DD5B26">
        <w:rPr>
          <w:rFonts w:ascii="Tahoma" w:hAnsi="Tahoma" w:cs="Tahoma"/>
          <w:b/>
          <w:bCs/>
          <w:i w:val="0"/>
          <w:iCs w:val="0"/>
          <w:color w:val="auto"/>
          <w:sz w:val="24"/>
          <w:szCs w:val="24"/>
        </w:rPr>
        <w:instrText xml:space="preserve"> SEQ Tabla \* ARABIC </w:instrText>
      </w:r>
      <w:r w:rsidRPr="00DD5B26">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7</w:t>
      </w:r>
      <w:r w:rsidRPr="00DD5B26">
        <w:rPr>
          <w:rFonts w:ascii="Tahoma" w:hAnsi="Tahoma" w:cs="Tahoma"/>
          <w:b/>
          <w:bCs/>
          <w:i w:val="0"/>
          <w:iCs w:val="0"/>
          <w:color w:val="auto"/>
          <w:sz w:val="24"/>
          <w:szCs w:val="24"/>
        </w:rPr>
        <w:fldChar w:fldCharType="end"/>
      </w:r>
      <w:r w:rsidRPr="00DD5B26">
        <w:rPr>
          <w:rFonts w:ascii="Tahoma" w:hAnsi="Tahoma" w:cs="Tahoma"/>
          <w:b/>
          <w:bCs/>
          <w:i w:val="0"/>
          <w:iCs w:val="0"/>
          <w:color w:val="auto"/>
          <w:sz w:val="24"/>
          <w:szCs w:val="24"/>
        </w:rPr>
        <w:t xml:space="preserve"> Paradigma de la rehabilitación integral en el Siglo XX</w:t>
      </w:r>
      <w:bookmarkEnd w:id="102"/>
    </w:p>
    <w:p w14:paraId="4168765D" w14:textId="77777777" w:rsidR="00A21755" w:rsidRDefault="00A21755" w:rsidP="00DD5B26">
      <w:pPr>
        <w:shd w:val="clear" w:color="auto" w:fill="F2F2F2" w:themeFill="background1" w:themeFillShade="F2"/>
        <w:rPr>
          <w:rFonts w:ascii="Tahoma" w:eastAsia="Tahoma" w:hAnsi="Tahoma" w:cs="Tahoma"/>
          <w:sz w:val="18"/>
          <w:szCs w:val="18"/>
        </w:rPr>
      </w:pPr>
    </w:p>
    <w:p w14:paraId="5F91B82F" w14:textId="5A3A464A" w:rsidR="00A21755" w:rsidRPr="00D06A09" w:rsidRDefault="00A21755" w:rsidP="00DD5B26">
      <w:pPr>
        <w:shd w:val="clear" w:color="auto" w:fill="F2F2F2" w:themeFill="background1" w:themeFillShade="F2"/>
        <w:rPr>
          <w:rFonts w:ascii="Tahoma" w:eastAsia="Tahoma" w:hAnsi="Tahoma" w:cs="Tahoma"/>
          <w:color w:val="000000"/>
          <w:sz w:val="28"/>
          <w:szCs w:val="28"/>
        </w:rPr>
      </w:pPr>
      <w:r w:rsidRPr="00D06A09">
        <w:rPr>
          <w:rFonts w:ascii="Tahoma" w:eastAsia="Tahoma" w:hAnsi="Tahoma" w:cs="Tahoma"/>
          <w:color w:val="000000"/>
          <w:sz w:val="28"/>
          <w:szCs w:val="28"/>
        </w:rPr>
        <w:t>Promueve el logro de la máxima capacidad física, mental y psicológica,</w:t>
      </w:r>
      <w:r w:rsidR="006606D6" w:rsidRPr="00D06A09">
        <w:rPr>
          <w:rFonts w:ascii="Tahoma" w:eastAsia="Tahoma" w:hAnsi="Tahoma" w:cs="Tahoma"/>
          <w:color w:val="000000"/>
          <w:sz w:val="28"/>
          <w:szCs w:val="28"/>
        </w:rPr>
        <w:t xml:space="preserve"> </w:t>
      </w:r>
      <w:r w:rsidRPr="00D06A09">
        <w:rPr>
          <w:rFonts w:ascii="Tahoma" w:eastAsia="Tahoma" w:hAnsi="Tahoma" w:cs="Tahoma"/>
          <w:color w:val="000000"/>
          <w:sz w:val="28"/>
          <w:szCs w:val="28"/>
        </w:rPr>
        <w:t>determinada por un equipo interdisciplinar de manera oportuna y continua</w:t>
      </w:r>
      <w:r w:rsidR="00906B44" w:rsidRPr="00D06A09">
        <w:rPr>
          <w:rFonts w:ascii="Tahoma" w:eastAsia="Tahoma" w:hAnsi="Tahoma" w:cs="Tahoma"/>
          <w:color w:val="000000"/>
          <w:sz w:val="28"/>
          <w:szCs w:val="28"/>
        </w:rPr>
        <w:t>.</w:t>
      </w:r>
    </w:p>
    <w:p w14:paraId="1FA18F90" w14:textId="48162554" w:rsidR="00906B44" w:rsidRPr="00D06A09" w:rsidRDefault="00906B44" w:rsidP="00DD5B26">
      <w:pPr>
        <w:shd w:val="clear" w:color="auto" w:fill="F2F2F2" w:themeFill="background1" w:themeFillShade="F2"/>
        <w:rPr>
          <w:sz w:val="28"/>
          <w:szCs w:val="28"/>
        </w:rPr>
      </w:pPr>
    </w:p>
    <w:p w14:paraId="4E1F4331" w14:textId="206B8E21" w:rsidR="00906B44" w:rsidRPr="00D06A09" w:rsidRDefault="00906B44" w:rsidP="00DD5B26">
      <w:pPr>
        <w:shd w:val="clear" w:color="auto" w:fill="F2F2F2" w:themeFill="background1" w:themeFillShade="F2"/>
        <w:rPr>
          <w:rFonts w:ascii="Tahoma" w:hAnsi="Tahoma" w:cs="Tahoma"/>
          <w:sz w:val="28"/>
          <w:szCs w:val="28"/>
        </w:rPr>
      </w:pPr>
      <w:r w:rsidRPr="00D06A09">
        <w:rPr>
          <w:rFonts w:ascii="Tahoma" w:hAnsi="Tahoma" w:cs="Tahoma"/>
          <w:sz w:val="28"/>
          <w:szCs w:val="28"/>
        </w:rPr>
        <w:t>La Rehabilitación Integral involucra diversos tipos de rehabilitación  entre ellas:</w:t>
      </w:r>
    </w:p>
    <w:p w14:paraId="7602D255" w14:textId="63CC6DBD" w:rsidR="00906B44" w:rsidRPr="00050846" w:rsidRDefault="00906B44" w:rsidP="00DD5B26">
      <w:pPr>
        <w:pStyle w:val="Prrafodelista"/>
        <w:numPr>
          <w:ilvl w:val="0"/>
          <w:numId w:val="40"/>
        </w:numPr>
        <w:shd w:val="clear" w:color="auto" w:fill="F2F2F2" w:themeFill="background1" w:themeFillShade="F2"/>
        <w:rPr>
          <w:rFonts w:ascii="Tahoma" w:hAnsi="Tahoma" w:cs="Tahoma"/>
          <w:sz w:val="28"/>
          <w:szCs w:val="28"/>
        </w:rPr>
      </w:pPr>
      <w:r w:rsidRPr="00050846">
        <w:rPr>
          <w:rFonts w:ascii="Tahoma" w:hAnsi="Tahoma" w:cs="Tahoma"/>
          <w:sz w:val="28"/>
          <w:szCs w:val="28"/>
        </w:rPr>
        <w:t xml:space="preserve">Rehabilitación Funcional   </w:t>
      </w:r>
    </w:p>
    <w:p w14:paraId="5753DDCD" w14:textId="33862311" w:rsidR="00906B44" w:rsidRPr="00050846" w:rsidRDefault="00906B44" w:rsidP="00DD5B26">
      <w:pPr>
        <w:pStyle w:val="Prrafodelista"/>
        <w:numPr>
          <w:ilvl w:val="0"/>
          <w:numId w:val="40"/>
        </w:numPr>
        <w:shd w:val="clear" w:color="auto" w:fill="F2F2F2" w:themeFill="background1" w:themeFillShade="F2"/>
        <w:rPr>
          <w:rFonts w:ascii="Tahoma" w:hAnsi="Tahoma" w:cs="Tahoma"/>
          <w:sz w:val="28"/>
          <w:szCs w:val="28"/>
        </w:rPr>
      </w:pPr>
      <w:r w:rsidRPr="00050846">
        <w:rPr>
          <w:rFonts w:ascii="Tahoma" w:hAnsi="Tahoma" w:cs="Tahoma"/>
          <w:sz w:val="28"/>
          <w:szCs w:val="28"/>
        </w:rPr>
        <w:t>Rehabilitación Profesional</w:t>
      </w:r>
    </w:p>
    <w:p w14:paraId="453D2D71" w14:textId="23747B98" w:rsidR="00906B44" w:rsidRPr="00050846" w:rsidRDefault="00906B44" w:rsidP="00DD5B26">
      <w:pPr>
        <w:pStyle w:val="Prrafodelista"/>
        <w:numPr>
          <w:ilvl w:val="0"/>
          <w:numId w:val="40"/>
        </w:numPr>
        <w:shd w:val="clear" w:color="auto" w:fill="F2F2F2" w:themeFill="background1" w:themeFillShade="F2"/>
        <w:rPr>
          <w:rFonts w:ascii="Tahoma" w:hAnsi="Tahoma" w:cs="Tahoma"/>
          <w:sz w:val="28"/>
          <w:szCs w:val="28"/>
        </w:rPr>
      </w:pPr>
      <w:r w:rsidRPr="00050846">
        <w:rPr>
          <w:rFonts w:ascii="Tahoma" w:hAnsi="Tahoma" w:cs="Tahoma"/>
          <w:sz w:val="28"/>
          <w:szCs w:val="28"/>
        </w:rPr>
        <w:t>Rehabilitación Social</w:t>
      </w:r>
    </w:p>
    <w:p w14:paraId="6794642C" w14:textId="5FC23B1F" w:rsidR="00906B44" w:rsidRPr="00D06A09" w:rsidRDefault="00906B44" w:rsidP="00DD5B26">
      <w:pPr>
        <w:shd w:val="clear" w:color="auto" w:fill="F2F2F2" w:themeFill="background1" w:themeFillShade="F2"/>
        <w:rPr>
          <w:rFonts w:ascii="Tahoma" w:hAnsi="Tahoma" w:cs="Tahoma"/>
          <w:sz w:val="28"/>
          <w:szCs w:val="28"/>
        </w:rPr>
      </w:pPr>
    </w:p>
    <w:p w14:paraId="4678C26C" w14:textId="255A13E7" w:rsidR="006606D6" w:rsidRPr="00D06A09" w:rsidRDefault="006606D6" w:rsidP="00DD5B26">
      <w:pPr>
        <w:shd w:val="clear" w:color="auto" w:fill="F2F2F2" w:themeFill="background1" w:themeFillShade="F2"/>
        <w:rPr>
          <w:rFonts w:ascii="Tahoma" w:hAnsi="Tahoma" w:cs="Tahoma"/>
          <w:sz w:val="28"/>
          <w:szCs w:val="28"/>
        </w:rPr>
      </w:pPr>
      <w:r w:rsidRPr="00D06A09">
        <w:rPr>
          <w:rFonts w:ascii="Tahoma" w:hAnsi="Tahoma" w:cs="Tahoma"/>
          <w:sz w:val="28"/>
          <w:szCs w:val="28"/>
        </w:rPr>
        <w:t>Y sus abordajes se dan desde los enfoques:</w:t>
      </w:r>
    </w:p>
    <w:p w14:paraId="08CA51AA" w14:textId="73E58052" w:rsidR="00906B44" w:rsidRPr="00050846" w:rsidRDefault="00906B44" w:rsidP="00DD5B26">
      <w:pPr>
        <w:pStyle w:val="Prrafodelista"/>
        <w:numPr>
          <w:ilvl w:val="0"/>
          <w:numId w:val="41"/>
        </w:numPr>
        <w:shd w:val="clear" w:color="auto" w:fill="F2F2F2" w:themeFill="background1" w:themeFillShade="F2"/>
        <w:rPr>
          <w:rFonts w:ascii="Tahoma" w:hAnsi="Tahoma" w:cs="Tahoma"/>
          <w:sz w:val="28"/>
          <w:szCs w:val="28"/>
        </w:rPr>
      </w:pPr>
      <w:r w:rsidRPr="00050846">
        <w:rPr>
          <w:rFonts w:ascii="Tahoma" w:hAnsi="Tahoma" w:cs="Tahoma"/>
          <w:sz w:val="28"/>
          <w:szCs w:val="28"/>
        </w:rPr>
        <w:t>Terapéutico</w:t>
      </w:r>
    </w:p>
    <w:p w14:paraId="3584BEDA" w14:textId="77777777" w:rsidR="006606D6" w:rsidRPr="00050846" w:rsidRDefault="00906B44" w:rsidP="00DD5B26">
      <w:pPr>
        <w:pStyle w:val="Prrafodelista"/>
        <w:numPr>
          <w:ilvl w:val="0"/>
          <w:numId w:val="41"/>
        </w:numPr>
        <w:shd w:val="clear" w:color="auto" w:fill="F2F2F2" w:themeFill="background1" w:themeFillShade="F2"/>
        <w:rPr>
          <w:rFonts w:ascii="Tahoma" w:hAnsi="Tahoma" w:cs="Tahoma"/>
          <w:sz w:val="28"/>
          <w:szCs w:val="28"/>
        </w:rPr>
      </w:pPr>
      <w:r w:rsidRPr="00050846">
        <w:rPr>
          <w:rFonts w:ascii="Tahoma" w:hAnsi="Tahoma" w:cs="Tahoma"/>
          <w:sz w:val="28"/>
          <w:szCs w:val="28"/>
        </w:rPr>
        <w:t>Médico</w:t>
      </w:r>
      <w:r w:rsidRPr="00050846">
        <w:rPr>
          <w:rFonts w:ascii="Tahoma" w:hAnsi="Tahoma" w:cs="Tahoma"/>
          <w:sz w:val="28"/>
          <w:szCs w:val="28"/>
        </w:rPr>
        <w:tab/>
      </w:r>
    </w:p>
    <w:p w14:paraId="32855E37" w14:textId="45CF1C7D" w:rsidR="00906B44" w:rsidRPr="00050846" w:rsidRDefault="00906B44" w:rsidP="00DD5B26">
      <w:pPr>
        <w:pStyle w:val="Prrafodelista"/>
        <w:numPr>
          <w:ilvl w:val="0"/>
          <w:numId w:val="41"/>
        </w:numPr>
        <w:shd w:val="clear" w:color="auto" w:fill="F2F2F2" w:themeFill="background1" w:themeFillShade="F2"/>
        <w:rPr>
          <w:rFonts w:ascii="Tahoma" w:hAnsi="Tahoma" w:cs="Tahoma"/>
          <w:sz w:val="28"/>
          <w:szCs w:val="28"/>
        </w:rPr>
      </w:pPr>
      <w:r w:rsidRPr="00050846">
        <w:rPr>
          <w:rFonts w:ascii="Tahoma" w:hAnsi="Tahoma" w:cs="Tahoma"/>
          <w:sz w:val="28"/>
          <w:szCs w:val="28"/>
        </w:rPr>
        <w:t>Educativo</w:t>
      </w:r>
    </w:p>
    <w:p w14:paraId="67730F4C" w14:textId="2F5BE824" w:rsidR="00906B44" w:rsidRPr="00050846" w:rsidRDefault="00906B44" w:rsidP="00DD5B26">
      <w:pPr>
        <w:pStyle w:val="Prrafodelista"/>
        <w:numPr>
          <w:ilvl w:val="0"/>
          <w:numId w:val="41"/>
        </w:numPr>
        <w:shd w:val="clear" w:color="auto" w:fill="F2F2F2" w:themeFill="background1" w:themeFillShade="F2"/>
        <w:rPr>
          <w:rFonts w:ascii="Tahoma" w:hAnsi="Tahoma" w:cs="Tahoma"/>
          <w:sz w:val="28"/>
          <w:szCs w:val="28"/>
        </w:rPr>
      </w:pPr>
      <w:r w:rsidRPr="00050846">
        <w:rPr>
          <w:rFonts w:ascii="Tahoma" w:hAnsi="Tahoma" w:cs="Tahoma"/>
          <w:sz w:val="28"/>
          <w:szCs w:val="28"/>
        </w:rPr>
        <w:t>Psicológico</w:t>
      </w:r>
    </w:p>
    <w:p w14:paraId="3A75D000" w14:textId="77777777" w:rsidR="006606D6" w:rsidRPr="00D06A09" w:rsidRDefault="006606D6" w:rsidP="00DD5B26">
      <w:pPr>
        <w:shd w:val="clear" w:color="auto" w:fill="F2F2F2" w:themeFill="background1" w:themeFillShade="F2"/>
        <w:rPr>
          <w:sz w:val="24"/>
          <w:szCs w:val="24"/>
        </w:rPr>
      </w:pPr>
    </w:p>
    <w:p w14:paraId="7E6CF1E0" w14:textId="77777777" w:rsidR="006606D6" w:rsidRDefault="006606D6" w:rsidP="00DD5B26">
      <w:pPr>
        <w:shd w:val="clear" w:color="auto" w:fill="F2F2F2" w:themeFill="background1" w:themeFillShade="F2"/>
        <w:rPr>
          <w:rFonts w:ascii="Tahoma" w:eastAsia="Tahoma" w:hAnsi="Tahoma" w:cs="Tahoma"/>
          <w:color w:val="000000"/>
          <w:sz w:val="24"/>
          <w:szCs w:val="24"/>
        </w:rPr>
      </w:pPr>
      <w:r w:rsidRPr="00D06A09">
        <w:rPr>
          <w:rFonts w:ascii="Tahoma" w:eastAsia="Tahoma" w:hAnsi="Tahoma" w:cs="Tahoma"/>
          <w:color w:val="000000"/>
          <w:sz w:val="24"/>
          <w:szCs w:val="24"/>
        </w:rPr>
        <w:t>Fuente: Valero, M., 2006, p. 40</w:t>
      </w:r>
    </w:p>
    <w:p w14:paraId="417002AA" w14:textId="77777777" w:rsidR="00A20334" w:rsidRDefault="00A20334" w:rsidP="00B74EBD">
      <w:pPr>
        <w:pStyle w:val="Ttulo1"/>
        <w:rPr>
          <w:rFonts w:ascii="Tahoma" w:eastAsia="Tahoma" w:hAnsi="Tahoma" w:cs="Tahoma"/>
          <w:color w:val="000000"/>
          <w:sz w:val="24"/>
          <w:szCs w:val="24"/>
        </w:rPr>
      </w:pPr>
    </w:p>
    <w:p w14:paraId="755349DB" w14:textId="5875FCCC" w:rsidR="009E1B8C" w:rsidRPr="00B74EBD" w:rsidRDefault="009E1B8C" w:rsidP="00B74EBD">
      <w:pPr>
        <w:pStyle w:val="Ttulo1"/>
        <w:rPr>
          <w:rFonts w:ascii="Tahoma" w:eastAsia="Tahoma" w:hAnsi="Tahoma" w:cs="Tahoma"/>
          <w:color w:val="000000"/>
          <w:sz w:val="24"/>
          <w:szCs w:val="24"/>
          <w14:textFill>
            <w14:solidFill>
              <w14:srgbClr w14:val="000000">
                <w14:alpha w14:val="15295"/>
              </w14:srgbClr>
            </w14:solidFill>
          </w14:textFill>
        </w:rPr>
      </w:pPr>
      <w:bookmarkStart w:id="103" w:name="_Toc221172232"/>
      <w:r w:rsidRPr="0065608C">
        <w:rPr>
          <w:rFonts w:ascii="Tahoma" w:eastAsia="Tahoma" w:hAnsi="Tahoma" w:cs="Tahoma"/>
          <w:color w:val="000000"/>
          <w:sz w:val="24"/>
          <w:szCs w:val="24"/>
        </w:rPr>
        <w:lastRenderedPageBreak/>
        <w:t>Enfoque holístico de la discapacidad en el Siglo XX</w:t>
      </w:r>
      <w:bookmarkEnd w:id="103"/>
    </w:p>
    <w:p w14:paraId="17455291" w14:textId="77777777" w:rsidR="009E1B8C" w:rsidRDefault="009E1B8C" w:rsidP="009E1B8C">
      <w:pPr>
        <w:rPr>
          <w:rFonts w:ascii="Tahoma" w:eastAsia="Tahoma" w:hAnsi="Tahoma" w:cs="Tahoma"/>
          <w:color w:val="FFFFFF"/>
          <w:sz w:val="24"/>
          <w:szCs w:val="24"/>
        </w:rPr>
      </w:pPr>
      <w:r w:rsidRPr="00524128">
        <w:rPr>
          <w:rFonts w:ascii="Tahoma" w:eastAsia="Tahoma" w:hAnsi="Tahoma" w:cs="Tahoma"/>
          <w:color w:val="000000"/>
          <w:sz w:val="24"/>
          <w:szCs w:val="24"/>
        </w:rPr>
        <w:t>En el Siglo XX: Aparece un enfoque “holístico total integral”. El principio más importante es el de la “individualidad” y la “totalidad”. Se percibe al ser humano como un ser biopsicosocial y ya no se generalizan las características de la discapacidad Se comprende que no existen dos personas iguales con discapacidad o sin ella.</w:t>
      </w:r>
    </w:p>
    <w:p w14:paraId="597D4FD4" w14:textId="77777777" w:rsidR="009E1B8C" w:rsidRPr="00232979" w:rsidRDefault="009E1B8C" w:rsidP="009E1B8C">
      <w:pPr>
        <w:rPr>
          <w:rFonts w:ascii="Tahoma" w:eastAsia="Tahoma" w:hAnsi="Tahoma" w:cs="Tahoma"/>
          <w:color w:val="FFFFFF"/>
          <w:sz w:val="24"/>
          <w:szCs w:val="24"/>
        </w:rPr>
      </w:pPr>
    </w:p>
    <w:p w14:paraId="376C58F9" w14:textId="77777777" w:rsidR="009E1B8C" w:rsidRPr="00524128" w:rsidRDefault="009E1B8C" w:rsidP="009E1B8C">
      <w:pPr>
        <w:rPr>
          <w:rFonts w:ascii="Tahoma" w:eastAsia="Tahoma" w:hAnsi="Tahoma" w:cs="Tahoma"/>
          <w:color w:val="FFFFFF"/>
          <w:sz w:val="24"/>
          <w:szCs w:val="24"/>
        </w:rPr>
      </w:pPr>
      <w:r w:rsidRPr="00524128">
        <w:rPr>
          <w:rFonts w:ascii="Tahoma" w:eastAsia="Tahoma" w:hAnsi="Tahoma" w:cs="Tahoma"/>
          <w:color w:val="000000"/>
          <w:sz w:val="24"/>
          <w:szCs w:val="24"/>
        </w:rPr>
        <w:t>El enfoque holístico trae la concepción de que la discapacidad debe verse y ser atendida de manera integral, tomando en cuenta la parte económica, familiar, social, educativa, psicológica y de proyecto personal del individuo.</w:t>
      </w:r>
    </w:p>
    <w:p w14:paraId="529E23F2" w14:textId="77777777" w:rsidR="009E1B8C" w:rsidRPr="00524128" w:rsidRDefault="009E1B8C" w:rsidP="009E1B8C">
      <w:pPr>
        <w:rPr>
          <w:rFonts w:ascii="Tahoma" w:eastAsia="Tahoma" w:hAnsi="Tahoma" w:cs="Tahoma"/>
          <w:sz w:val="24"/>
          <w:szCs w:val="24"/>
        </w:rPr>
      </w:pPr>
    </w:p>
    <w:p w14:paraId="17D5CC70" w14:textId="77777777" w:rsidR="009E1B8C" w:rsidRPr="00524128" w:rsidRDefault="009E1B8C" w:rsidP="009E1B8C">
      <w:pPr>
        <w:rPr>
          <w:rFonts w:ascii="Tahoma" w:eastAsia="Tahoma" w:hAnsi="Tahoma" w:cs="Tahoma"/>
          <w:color w:val="FFFFFF"/>
          <w:sz w:val="24"/>
          <w:szCs w:val="24"/>
        </w:rPr>
      </w:pPr>
      <w:r w:rsidRPr="00524128">
        <w:rPr>
          <w:rFonts w:ascii="Tahoma" w:eastAsia="Tahoma" w:hAnsi="Tahoma" w:cs="Tahoma"/>
          <w:color w:val="000000"/>
          <w:sz w:val="24"/>
          <w:szCs w:val="24"/>
        </w:rPr>
        <w:t>Otro producto de este enfoque es el trabajo en equipo, como una necesidad de intervenir la discapacidad desde diferentes aspectos. Este paradigma holístico le da participación a otras profesiones y ocupaciones. Por lo tanto, el enfoque integral trae como consecuencia un trabajo en equipo con contenido multidisciplinario o transdisciplinario.</w:t>
      </w:r>
    </w:p>
    <w:p w14:paraId="1B422B8C" w14:textId="77777777" w:rsidR="009E1B8C" w:rsidRDefault="009E1B8C" w:rsidP="009E1B8C">
      <w:pPr>
        <w:rPr>
          <w:rFonts w:ascii="Tahoma" w:eastAsia="Tahoma" w:hAnsi="Tahoma" w:cs="Tahoma"/>
          <w:sz w:val="24"/>
          <w:szCs w:val="24"/>
        </w:rPr>
      </w:pPr>
    </w:p>
    <w:p w14:paraId="548D64DD" w14:textId="77777777" w:rsidR="009E1B8C" w:rsidRDefault="009E1B8C" w:rsidP="009E1B8C">
      <w:pPr>
        <w:rPr>
          <w:rFonts w:ascii="Tahoma" w:eastAsia="Tahoma" w:hAnsi="Tahoma" w:cs="Tahoma"/>
          <w:sz w:val="12"/>
          <w:szCs w:val="12"/>
        </w:rPr>
      </w:pPr>
    </w:p>
    <w:p w14:paraId="4F6352F1" w14:textId="77777777" w:rsidR="009E1B8C" w:rsidRDefault="009E1B8C" w:rsidP="009E1B8C">
      <w:pPr>
        <w:rPr>
          <w:rFonts w:ascii="Tahoma" w:eastAsia="Tahoma" w:hAnsi="Tahoma" w:cs="Tahoma"/>
          <w:color w:val="000000"/>
          <w:sz w:val="28"/>
          <w:szCs w:val="28"/>
        </w:rPr>
      </w:pPr>
      <w:r w:rsidRPr="00034BA3">
        <w:rPr>
          <w:rFonts w:ascii="Tahoma" w:eastAsia="Tahoma" w:hAnsi="Tahoma" w:cs="Tahoma"/>
          <w:color w:val="000000"/>
          <w:sz w:val="28"/>
          <w:szCs w:val="28"/>
        </w:rPr>
        <w:t>Uno de los hitos que influenciaron el abordaje de la discapacidad en el S XX, es el nombramiento de asesores sobre discapacidad en el Poder Ejecutivo, lo cual trae más presencia de la discapacidad en la agenda política. (Murillo, S., 2005, p. 9)</w:t>
      </w:r>
    </w:p>
    <w:p w14:paraId="3071CD88" w14:textId="77777777" w:rsidR="009E1B8C" w:rsidRDefault="009E1B8C" w:rsidP="009E1B8C">
      <w:pPr>
        <w:rPr>
          <w:rFonts w:ascii="Tahoma" w:eastAsia="Tahoma" w:hAnsi="Tahoma" w:cs="Tahoma"/>
          <w:color w:val="000000"/>
          <w:sz w:val="28"/>
          <w:szCs w:val="28"/>
        </w:rPr>
      </w:pPr>
    </w:p>
    <w:p w14:paraId="49E2F457" w14:textId="6A337EAE" w:rsidR="009E1B8C" w:rsidRPr="00DD5B26" w:rsidRDefault="00DD5B26" w:rsidP="00DD5B26">
      <w:pPr>
        <w:pStyle w:val="Descripcin"/>
        <w:shd w:val="clear" w:color="auto" w:fill="F2F2F2" w:themeFill="background1" w:themeFillShade="F2"/>
        <w:rPr>
          <w:rFonts w:ascii="Tahoma" w:eastAsia="Tahoma" w:hAnsi="Tahoma" w:cs="Tahoma"/>
          <w:b/>
          <w:bCs/>
          <w:i w:val="0"/>
          <w:iCs w:val="0"/>
          <w:color w:val="auto"/>
          <w:sz w:val="24"/>
          <w:szCs w:val="24"/>
        </w:rPr>
      </w:pPr>
      <w:bookmarkStart w:id="104" w:name="_Toc221121356"/>
      <w:r w:rsidRPr="00DD5B26">
        <w:rPr>
          <w:rFonts w:ascii="Tahoma" w:hAnsi="Tahoma" w:cs="Tahoma"/>
          <w:b/>
          <w:bCs/>
          <w:i w:val="0"/>
          <w:iCs w:val="0"/>
          <w:color w:val="auto"/>
          <w:sz w:val="24"/>
          <w:szCs w:val="24"/>
        </w:rPr>
        <w:t xml:space="preserve">Tabla </w:t>
      </w:r>
      <w:r w:rsidRPr="00DD5B26">
        <w:rPr>
          <w:rFonts w:ascii="Tahoma" w:hAnsi="Tahoma" w:cs="Tahoma"/>
          <w:b/>
          <w:bCs/>
          <w:i w:val="0"/>
          <w:iCs w:val="0"/>
          <w:color w:val="auto"/>
          <w:sz w:val="24"/>
          <w:szCs w:val="24"/>
        </w:rPr>
        <w:fldChar w:fldCharType="begin"/>
      </w:r>
      <w:r w:rsidRPr="00DD5B26">
        <w:rPr>
          <w:rFonts w:ascii="Tahoma" w:hAnsi="Tahoma" w:cs="Tahoma"/>
          <w:b/>
          <w:bCs/>
          <w:i w:val="0"/>
          <w:iCs w:val="0"/>
          <w:color w:val="auto"/>
          <w:sz w:val="24"/>
          <w:szCs w:val="24"/>
        </w:rPr>
        <w:instrText xml:space="preserve"> SEQ Tabla \* ARABIC </w:instrText>
      </w:r>
      <w:r w:rsidRPr="00DD5B26">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8</w:t>
      </w:r>
      <w:r w:rsidRPr="00DD5B26">
        <w:rPr>
          <w:rFonts w:ascii="Tahoma" w:hAnsi="Tahoma" w:cs="Tahoma"/>
          <w:b/>
          <w:bCs/>
          <w:i w:val="0"/>
          <w:iCs w:val="0"/>
          <w:color w:val="auto"/>
          <w:sz w:val="24"/>
          <w:szCs w:val="24"/>
        </w:rPr>
        <w:fldChar w:fldCharType="end"/>
      </w:r>
      <w:r w:rsidRPr="00DD5B26">
        <w:rPr>
          <w:rFonts w:ascii="Tahoma" w:hAnsi="Tahoma" w:cs="Tahoma"/>
          <w:b/>
          <w:bCs/>
          <w:i w:val="0"/>
          <w:iCs w:val="0"/>
          <w:color w:val="auto"/>
          <w:sz w:val="24"/>
          <w:szCs w:val="24"/>
        </w:rPr>
        <w:t xml:space="preserve"> Reestructuración de la atención psiquiátrica en Costa Rica.  Cronología de hechos que la propiciaron (Período 1990-2009)</w:t>
      </w:r>
      <w:bookmarkEnd w:id="104"/>
    </w:p>
    <w:p w14:paraId="13589373" w14:textId="77777777" w:rsidR="00C92735" w:rsidRPr="000F6D6F" w:rsidRDefault="00C92735" w:rsidP="00DD5B26">
      <w:pPr>
        <w:shd w:val="clear" w:color="auto" w:fill="F2F2F2" w:themeFill="background1" w:themeFillShade="F2"/>
        <w:rPr>
          <w:rFonts w:ascii="Tahoma" w:eastAsia="Tahoma" w:hAnsi="Tahoma" w:cs="Tahoma"/>
          <w:color w:val="000000"/>
          <w:sz w:val="26"/>
          <w:szCs w:val="26"/>
        </w:rPr>
      </w:pPr>
    </w:p>
    <w:p w14:paraId="481D5D39" w14:textId="77777777" w:rsidR="00C92735" w:rsidRPr="000F6D6F" w:rsidRDefault="00C92735" w:rsidP="00DD5B26">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sz w:val="26"/>
          <w:szCs w:val="26"/>
        </w:rPr>
        <w:t>Año 1990: Surge la Declaración de Caracas como un instrumento para la promoción y protección de los derechos humanos de las personas con discapacidad mental.</w:t>
      </w:r>
    </w:p>
    <w:p w14:paraId="298E2142" w14:textId="77777777" w:rsidR="00C92735" w:rsidRPr="000F6D6F" w:rsidRDefault="00C92735" w:rsidP="00DD5B26">
      <w:pPr>
        <w:shd w:val="clear" w:color="auto" w:fill="F2F2F2" w:themeFill="background1" w:themeFillShade="F2"/>
        <w:rPr>
          <w:rFonts w:ascii="Tahoma" w:eastAsia="Tahoma" w:hAnsi="Tahoma" w:cs="Tahoma"/>
          <w:color w:val="000000"/>
          <w:sz w:val="26"/>
          <w:szCs w:val="26"/>
        </w:rPr>
      </w:pPr>
    </w:p>
    <w:p w14:paraId="4C9EBABD" w14:textId="77777777" w:rsidR="00C92735" w:rsidRPr="000F6D6F" w:rsidRDefault="00C92735" w:rsidP="00C92735">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sz w:val="26"/>
          <w:szCs w:val="26"/>
        </w:rPr>
        <w:t>Año 1992: Inauguración de sitio destinado a acoger personas egresadas del Hospital Nacional Psiquiátrico (HNP), después de haber alcanzado un nivel satisfactorio de funcionalidad.</w:t>
      </w:r>
    </w:p>
    <w:p w14:paraId="006ED5BB" w14:textId="77777777" w:rsidR="00C92735" w:rsidRPr="000F6D6F" w:rsidRDefault="00C92735" w:rsidP="00C92735">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sz w:val="26"/>
          <w:szCs w:val="26"/>
        </w:rPr>
        <w:t xml:space="preserve"> </w:t>
      </w:r>
    </w:p>
    <w:p w14:paraId="370A1E15" w14:textId="77777777" w:rsidR="00C92735" w:rsidRPr="000F6D6F" w:rsidRDefault="00C92735" w:rsidP="00C92735">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position w:val="2"/>
          <w:sz w:val="26"/>
          <w:szCs w:val="26"/>
        </w:rPr>
        <w:t xml:space="preserve">Año </w:t>
      </w:r>
      <w:r w:rsidRPr="000F6D6F">
        <w:rPr>
          <w:rFonts w:ascii="Tahoma" w:eastAsia="Tahoma" w:hAnsi="Tahoma" w:cs="Tahoma"/>
          <w:color w:val="000000"/>
          <w:sz w:val="26"/>
          <w:szCs w:val="26"/>
        </w:rPr>
        <w:t>1994: Se diseñan programas para promover las destrezas de auto cuidado y relaciones interpersonales de las personas usuarias del HNP.</w:t>
      </w:r>
    </w:p>
    <w:p w14:paraId="1A30D97C" w14:textId="77777777" w:rsidR="00C92735" w:rsidRPr="000F6D6F" w:rsidRDefault="00C92735" w:rsidP="00C92735">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position w:val="2"/>
          <w:sz w:val="26"/>
          <w:szCs w:val="26"/>
        </w:rPr>
        <w:t xml:space="preserve">Año </w:t>
      </w:r>
      <w:r w:rsidRPr="000F6D6F">
        <w:rPr>
          <w:rFonts w:ascii="Tahoma" w:eastAsia="Tahoma" w:hAnsi="Tahoma" w:cs="Tahoma"/>
          <w:color w:val="000000"/>
          <w:sz w:val="26"/>
          <w:szCs w:val="26"/>
        </w:rPr>
        <w:t>1996: Se aprueba la Ley 7600 de Igualdad de Oportunidades que declara de interés público el desarrollo integral de la población con discapacidad, sus derechos y deberes.</w:t>
      </w:r>
    </w:p>
    <w:p w14:paraId="5F141E6C" w14:textId="77777777" w:rsidR="00C92735" w:rsidRPr="000F6D6F" w:rsidRDefault="00C92735" w:rsidP="00C92735">
      <w:pPr>
        <w:shd w:val="clear" w:color="auto" w:fill="F2F2F2" w:themeFill="background1" w:themeFillShade="F2"/>
        <w:rPr>
          <w:rFonts w:ascii="Tahoma" w:eastAsia="Tahoma" w:hAnsi="Tahoma" w:cs="Tahoma"/>
          <w:color w:val="FEFFFF"/>
          <w:sz w:val="26"/>
          <w:szCs w:val="26"/>
        </w:rPr>
      </w:pPr>
    </w:p>
    <w:p w14:paraId="3525307F" w14:textId="76765EEE" w:rsidR="000F6D6F" w:rsidRDefault="00C92735" w:rsidP="00C92735">
      <w:pPr>
        <w:shd w:val="clear" w:color="auto" w:fill="F2F2F2" w:themeFill="background1" w:themeFillShade="F2"/>
        <w:rPr>
          <w:rFonts w:ascii="Tahoma" w:eastAsia="Tahoma" w:hAnsi="Tahoma" w:cs="Tahoma"/>
          <w:color w:val="000000"/>
          <w:sz w:val="26"/>
          <w:szCs w:val="26"/>
        </w:rPr>
      </w:pPr>
      <w:r w:rsidRPr="000F6D6F">
        <w:rPr>
          <w:rFonts w:ascii="Tahoma" w:eastAsia="Tahoma" w:hAnsi="Tahoma" w:cs="Tahoma"/>
          <w:color w:val="000000"/>
          <w:position w:val="2"/>
          <w:sz w:val="26"/>
          <w:szCs w:val="26"/>
        </w:rPr>
        <w:lastRenderedPageBreak/>
        <w:t xml:space="preserve">Año 1998:  </w:t>
      </w:r>
      <w:r w:rsidRPr="000F6D6F">
        <w:rPr>
          <w:rFonts w:ascii="Tahoma" w:eastAsia="Tahoma" w:hAnsi="Tahoma" w:cs="Tahoma"/>
          <w:color w:val="000000"/>
          <w:sz w:val="26"/>
          <w:szCs w:val="26"/>
        </w:rPr>
        <w:t>Se revisa el modelo de atención que se brinda a personas usuarias de larga estancia y estas personas se agrupan de acuerdo con sus niveles de deterioro.</w:t>
      </w:r>
    </w:p>
    <w:p w14:paraId="3B2CB51D" w14:textId="77777777" w:rsidR="000F6D6F" w:rsidRDefault="000F6D6F" w:rsidP="00C92735">
      <w:pPr>
        <w:shd w:val="clear" w:color="auto" w:fill="F2F2F2" w:themeFill="background1" w:themeFillShade="F2"/>
        <w:rPr>
          <w:rFonts w:ascii="Tahoma" w:eastAsia="Tahoma" w:hAnsi="Tahoma" w:cs="Tahoma"/>
          <w:color w:val="000000"/>
          <w:sz w:val="26"/>
          <w:szCs w:val="26"/>
        </w:rPr>
      </w:pPr>
    </w:p>
    <w:p w14:paraId="272FD1A9" w14:textId="77777777" w:rsidR="000F6D6F" w:rsidRPr="000F6D6F" w:rsidRDefault="000F6D6F" w:rsidP="000F6D6F">
      <w:pPr>
        <w:shd w:val="clear" w:color="auto" w:fill="F2F2F2" w:themeFill="background1" w:themeFillShade="F2"/>
        <w:rPr>
          <w:rFonts w:ascii="Tahoma" w:eastAsia="Tahoma" w:hAnsi="Tahoma" w:cs="Tahoma"/>
          <w:color w:val="000000"/>
          <w:position w:val="2"/>
          <w:sz w:val="26"/>
          <w:szCs w:val="26"/>
        </w:rPr>
      </w:pPr>
      <w:r w:rsidRPr="000F6D6F">
        <w:rPr>
          <w:rFonts w:ascii="Tahoma" w:eastAsia="Tahoma" w:hAnsi="Tahoma" w:cs="Tahoma"/>
          <w:color w:val="000000"/>
          <w:position w:val="2"/>
          <w:sz w:val="26"/>
          <w:szCs w:val="26"/>
        </w:rPr>
        <w:t>Año 1999: Se ejecuta una reestructuración hospitalaria, de acuerdo con las características propias de los usuarios, tales como su funcionalidad global y grado de dependencia hacia terceros.</w:t>
      </w:r>
    </w:p>
    <w:p w14:paraId="708B0DA5" w14:textId="77777777" w:rsidR="000F6D6F" w:rsidRPr="000F6D6F" w:rsidRDefault="000F6D6F" w:rsidP="000F6D6F">
      <w:pPr>
        <w:shd w:val="clear" w:color="auto" w:fill="F2F2F2" w:themeFill="background1" w:themeFillShade="F2"/>
        <w:rPr>
          <w:rFonts w:ascii="Tahoma" w:eastAsia="Tahoma" w:hAnsi="Tahoma" w:cs="Tahoma"/>
          <w:color w:val="000000"/>
          <w:position w:val="2"/>
          <w:sz w:val="26"/>
          <w:szCs w:val="26"/>
        </w:rPr>
      </w:pPr>
    </w:p>
    <w:p w14:paraId="21975733" w14:textId="77777777" w:rsidR="000F6D6F" w:rsidRPr="000F6D6F" w:rsidRDefault="000F6D6F" w:rsidP="000F6D6F">
      <w:pPr>
        <w:shd w:val="clear" w:color="auto" w:fill="F2F2F2" w:themeFill="background1" w:themeFillShade="F2"/>
        <w:rPr>
          <w:rFonts w:ascii="Tahoma" w:eastAsia="Tahoma" w:hAnsi="Tahoma" w:cs="Tahoma"/>
          <w:color w:val="000000"/>
          <w:position w:val="2"/>
          <w:sz w:val="26"/>
          <w:szCs w:val="26"/>
        </w:rPr>
      </w:pPr>
      <w:r w:rsidRPr="000F6D6F">
        <w:rPr>
          <w:rFonts w:ascii="Tahoma" w:eastAsia="Tahoma" w:hAnsi="Tahoma" w:cs="Tahoma"/>
          <w:color w:val="000000"/>
          <w:position w:val="2"/>
          <w:sz w:val="26"/>
          <w:szCs w:val="26"/>
        </w:rPr>
        <w:t>Año 2005: Se crea el Servicio de Rehabilitación en el HNP. Además, en los Hogares Transitorios llamados “casitas”, se aplica un nuevo enfoque basado en la promoción de la salud de base comunitaria con cobertura nacional.</w:t>
      </w:r>
    </w:p>
    <w:p w14:paraId="45F8F480" w14:textId="77777777" w:rsidR="000F6D6F" w:rsidRPr="000F6D6F" w:rsidRDefault="000F6D6F" w:rsidP="000F6D6F">
      <w:pPr>
        <w:shd w:val="clear" w:color="auto" w:fill="F2F2F2" w:themeFill="background1" w:themeFillShade="F2"/>
        <w:rPr>
          <w:rFonts w:ascii="Tahoma" w:eastAsia="Tahoma" w:hAnsi="Tahoma" w:cs="Tahoma"/>
          <w:color w:val="000000"/>
          <w:position w:val="2"/>
          <w:sz w:val="26"/>
          <w:szCs w:val="26"/>
        </w:rPr>
      </w:pPr>
    </w:p>
    <w:p w14:paraId="7AC8BC72" w14:textId="72A85C5C" w:rsidR="000F6D6F" w:rsidRPr="000F6D6F" w:rsidRDefault="000F6D6F" w:rsidP="000F6D6F">
      <w:pPr>
        <w:shd w:val="clear" w:color="auto" w:fill="F2F2F2" w:themeFill="background1" w:themeFillShade="F2"/>
        <w:rPr>
          <w:rFonts w:ascii="Tahoma" w:eastAsia="Tahoma" w:hAnsi="Tahoma" w:cs="Tahoma"/>
          <w:color w:val="FEFFFF"/>
          <w:sz w:val="26"/>
          <w:szCs w:val="26"/>
        </w:rPr>
      </w:pPr>
      <w:r w:rsidRPr="000F6D6F">
        <w:rPr>
          <w:rFonts w:ascii="Tahoma" w:eastAsia="Tahoma" w:hAnsi="Tahoma" w:cs="Tahoma"/>
          <w:color w:val="000000"/>
          <w:position w:val="2"/>
          <w:sz w:val="26"/>
          <w:szCs w:val="26"/>
        </w:rPr>
        <w:t xml:space="preserve">Año 2009: </w:t>
      </w:r>
      <w:r w:rsidRPr="000F6D6F">
        <w:rPr>
          <w:rFonts w:ascii="Tahoma" w:eastAsia="Tahoma" w:hAnsi="Tahoma" w:cs="Tahoma"/>
          <w:color w:val="000000"/>
          <w:sz w:val="26"/>
          <w:szCs w:val="26"/>
        </w:rPr>
        <w:t>Se promueve la atención en salud mental en el seno de la comunidad, la defensa de los derechos humanos de los pacientes, la vigilancia de la calidad de la atención y el abastecimiento adecuado de medicamentos modernos.</w:t>
      </w:r>
    </w:p>
    <w:p w14:paraId="01F25B7A" w14:textId="5D59E5A3" w:rsidR="000F6D6F" w:rsidRPr="000F6D6F" w:rsidRDefault="000F6D6F" w:rsidP="000F6D6F">
      <w:pPr>
        <w:shd w:val="clear" w:color="auto" w:fill="F2F2F2" w:themeFill="background1" w:themeFillShade="F2"/>
        <w:rPr>
          <w:rFonts w:ascii="Tahoma" w:eastAsia="Tahoma" w:hAnsi="Tahoma" w:cs="Tahoma"/>
          <w:b/>
          <w:bCs/>
          <w:color w:val="000000"/>
          <w:position w:val="2"/>
          <w:sz w:val="26"/>
          <w:szCs w:val="26"/>
        </w:rPr>
      </w:pPr>
    </w:p>
    <w:p w14:paraId="49AC06C0" w14:textId="77777777" w:rsidR="000F6D6F" w:rsidRPr="000F6D6F" w:rsidRDefault="000F6D6F" w:rsidP="000F6D6F">
      <w:pPr>
        <w:shd w:val="clear" w:color="auto" w:fill="F2F2F2" w:themeFill="background1" w:themeFillShade="F2"/>
        <w:rPr>
          <w:rFonts w:ascii="Tahoma" w:eastAsia="Tahoma" w:hAnsi="Tahoma" w:cs="Tahoma"/>
          <w:color w:val="009FDE"/>
          <w:sz w:val="26"/>
          <w:szCs w:val="26"/>
        </w:rPr>
      </w:pPr>
      <w:r w:rsidRPr="000F6D6F">
        <w:rPr>
          <w:rFonts w:ascii="Tahoma" w:eastAsia="Tahoma" w:hAnsi="Tahoma" w:cs="Tahoma"/>
          <w:color w:val="000000"/>
          <w:sz w:val="26"/>
          <w:szCs w:val="26"/>
        </w:rPr>
        <w:t>Fuente: Elaboración propia a partir de: Ramírez D., 2009, p. 41 y ss.</w:t>
      </w:r>
    </w:p>
    <w:p w14:paraId="678BCCC4" w14:textId="77777777" w:rsidR="000F6D6F" w:rsidRPr="000F6D6F" w:rsidRDefault="000F6D6F" w:rsidP="000F6D6F">
      <w:pPr>
        <w:shd w:val="clear" w:color="auto" w:fill="F2F2F2" w:themeFill="background1" w:themeFillShade="F2"/>
        <w:rPr>
          <w:sz w:val="26"/>
          <w:szCs w:val="26"/>
        </w:rPr>
      </w:pPr>
    </w:p>
    <w:p w14:paraId="793B63F3" w14:textId="6DA2988B" w:rsidR="000F6D6F" w:rsidRPr="000F6D6F" w:rsidRDefault="000F6D6F" w:rsidP="000F6D6F">
      <w:pPr>
        <w:rPr>
          <w:sz w:val="26"/>
          <w:szCs w:val="26"/>
        </w:rPr>
      </w:pPr>
      <w:r>
        <w:rPr>
          <w:noProof/>
          <w:sz w:val="24"/>
          <w:szCs w:val="24"/>
        </w:rPr>
        <mc:AlternateContent>
          <mc:Choice Requires="wpg">
            <w:drawing>
              <wp:anchor distT="0" distB="0" distL="114300" distR="114300" simplePos="0" relativeHeight="251667968" behindDoc="1" locked="0" layoutInCell="1" allowOverlap="1" wp14:anchorId="04F62A2A" wp14:editId="7AB103CF">
                <wp:simplePos x="0" y="0"/>
                <wp:positionH relativeFrom="margin">
                  <wp:posOffset>973367</wp:posOffset>
                </wp:positionH>
                <wp:positionV relativeFrom="paragraph">
                  <wp:posOffset>487374</wp:posOffset>
                </wp:positionV>
                <wp:extent cx="3593465" cy="2586022"/>
                <wp:effectExtent l="0" t="0" r="6985" b="5080"/>
                <wp:wrapNone/>
                <wp:docPr id="265536337" name="Grupo 323" descr="Ilustración 30 Fotografía de la artista Rosibel Pereira Cordero, distinguida pintora costarricense y de algunas de sus obras."/>
                <wp:cNvGraphicFramePr/>
                <a:graphic xmlns:a="http://schemas.openxmlformats.org/drawingml/2006/main">
                  <a:graphicData uri="http://schemas.microsoft.com/office/word/2010/wordprocessingGroup">
                    <wpg:wgp>
                      <wpg:cNvGrpSpPr/>
                      <wpg:grpSpPr>
                        <a:xfrm>
                          <a:off x="0" y="0"/>
                          <a:ext cx="3593465" cy="2586022"/>
                          <a:chOff x="0" y="0"/>
                          <a:chExt cx="4436828" cy="3525537"/>
                        </a:xfrm>
                      </wpg:grpSpPr>
                      <wpg:grpSp>
                        <wpg:cNvPr id="551594785" name="drawingObject825"/>
                        <wpg:cNvGrpSpPr/>
                        <wpg:grpSpPr>
                          <a:xfrm>
                            <a:off x="31531" y="0"/>
                            <a:ext cx="4387850" cy="2012950"/>
                            <a:chOff x="0" y="0"/>
                            <a:chExt cx="4387850" cy="2012950"/>
                          </a:xfrm>
                          <a:noFill/>
                        </wpg:grpSpPr>
                        <pic:pic xmlns:pic="http://schemas.openxmlformats.org/drawingml/2006/picture">
                          <pic:nvPicPr>
                            <pic:cNvPr id="227970044" name="Picture 826"/>
                            <pic:cNvPicPr/>
                          </pic:nvPicPr>
                          <pic:blipFill>
                            <a:blip r:embed="rId350"/>
                            <a:stretch/>
                          </pic:blipFill>
                          <pic:spPr>
                            <a:xfrm>
                              <a:off x="2283128" y="0"/>
                              <a:ext cx="2104721" cy="2012950"/>
                            </a:xfrm>
                            <a:prstGeom prst="rect">
                              <a:avLst/>
                            </a:prstGeom>
                            <a:noFill/>
                          </pic:spPr>
                        </pic:pic>
                        <pic:pic xmlns:pic="http://schemas.openxmlformats.org/drawingml/2006/picture">
                          <pic:nvPicPr>
                            <pic:cNvPr id="331434214" name="Picture 827"/>
                            <pic:cNvPicPr/>
                          </pic:nvPicPr>
                          <pic:blipFill>
                            <a:blip r:embed="rId351"/>
                            <a:stretch/>
                          </pic:blipFill>
                          <pic:spPr>
                            <a:xfrm>
                              <a:off x="0" y="6350"/>
                              <a:ext cx="2273300" cy="2000250"/>
                            </a:xfrm>
                            <a:prstGeom prst="rect">
                              <a:avLst/>
                            </a:prstGeom>
                            <a:noFill/>
                          </pic:spPr>
                        </pic:pic>
                      </wpg:grpSp>
                      <pic:pic xmlns:pic="http://schemas.openxmlformats.org/drawingml/2006/picture">
                        <pic:nvPicPr>
                          <pic:cNvPr id="324135635" name="drawingObject823"/>
                          <pic:cNvPicPr/>
                        </pic:nvPicPr>
                        <pic:blipFill>
                          <a:blip r:embed="rId352"/>
                          <a:stretch/>
                        </pic:blipFill>
                        <pic:spPr>
                          <a:xfrm>
                            <a:off x="0" y="2096787"/>
                            <a:ext cx="4436828" cy="14287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E399853" id="Grupo 323" o:spid="_x0000_s1026" alt="Ilustración 30 Fotografía de la artista Rosibel Pereira Cordero, distinguida pintora costarricense y de algunas de sus obras." style="position:absolute;margin-left:76.65pt;margin-top:38.4pt;width:282.95pt;height:203.6pt;z-index:-251648512;mso-position-horizontal-relative:margin;mso-width-relative:margin;mso-height-relative:margin" coordsize="44368,35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">
                <v:group id="drawingObject825" o:spid="_x0000_s1027" style="position:absolute;left:315;width:43878;height:20129" coordsize="43878,2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">
                  <v:shape id="Picture 826" o:spid="_x0000_s1028" type="#_x0000_t75" style="position:absolute;left:22831;width:21047;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">
                    <v:imagedata r:id="rId353" o:title=""/>
                  </v:shape>
                  <v:shape id="Picture 827" o:spid="_x0000_s1029" type="#_x0000_t75" style="position:absolute;top:63;width:22733;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">
                    <v:imagedata r:id="rId354" o:title=""/>
                  </v:shape>
                </v:group>
                <v:shape id="drawingObject823" o:spid="_x0000_s1030" type="#_x0000_t75" style="position:absolute;top:20967;width:44368;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">
                  <v:imagedata r:id="rId355" o:title=""/>
                </v:shape>
                <w10:wrap anchorx="margin"/>
              </v:group>
            </w:pict>
          </mc:Fallback>
        </mc:AlternateContent>
      </w:r>
    </w:p>
    <w:p w14:paraId="6FC661F9" w14:textId="77777777" w:rsidR="00C92735" w:rsidRDefault="00C92735" w:rsidP="008450D7">
      <w:pPr>
        <w:rPr>
          <w:rFonts w:ascii="Tahoma" w:eastAsia="Tahoma" w:hAnsi="Tahoma" w:cs="Tahoma"/>
          <w:b/>
          <w:bCs/>
          <w:color w:val="009FDE"/>
          <w:sz w:val="26"/>
          <w:szCs w:val="26"/>
        </w:rPr>
      </w:pPr>
    </w:p>
    <w:p w14:paraId="18168491" w14:textId="77777777" w:rsidR="000F6D6F" w:rsidRDefault="000F6D6F" w:rsidP="008450D7">
      <w:pPr>
        <w:rPr>
          <w:rFonts w:ascii="Tahoma" w:eastAsia="Tahoma" w:hAnsi="Tahoma" w:cs="Tahoma"/>
          <w:b/>
          <w:bCs/>
          <w:color w:val="009FDE"/>
          <w:sz w:val="26"/>
          <w:szCs w:val="26"/>
        </w:rPr>
      </w:pPr>
    </w:p>
    <w:p w14:paraId="1774CA91" w14:textId="77777777" w:rsidR="000F6D6F" w:rsidRDefault="000F6D6F" w:rsidP="008450D7">
      <w:pPr>
        <w:rPr>
          <w:rFonts w:ascii="Tahoma" w:eastAsia="Tahoma" w:hAnsi="Tahoma" w:cs="Tahoma"/>
          <w:b/>
          <w:bCs/>
          <w:color w:val="009FDE"/>
          <w:sz w:val="26"/>
          <w:szCs w:val="26"/>
        </w:rPr>
      </w:pPr>
    </w:p>
    <w:p w14:paraId="700A53D1" w14:textId="77777777" w:rsidR="000F6D6F" w:rsidRDefault="000F6D6F" w:rsidP="008450D7">
      <w:pPr>
        <w:rPr>
          <w:rFonts w:ascii="Tahoma" w:eastAsia="Tahoma" w:hAnsi="Tahoma" w:cs="Tahoma"/>
          <w:b/>
          <w:bCs/>
          <w:color w:val="009FDE"/>
          <w:sz w:val="26"/>
          <w:szCs w:val="26"/>
        </w:rPr>
      </w:pPr>
    </w:p>
    <w:p w14:paraId="0F4FE00E" w14:textId="77777777" w:rsidR="000F6D6F" w:rsidRDefault="000F6D6F" w:rsidP="008450D7">
      <w:pPr>
        <w:rPr>
          <w:rFonts w:ascii="Tahoma" w:eastAsia="Tahoma" w:hAnsi="Tahoma" w:cs="Tahoma"/>
          <w:b/>
          <w:bCs/>
          <w:color w:val="009FDE"/>
          <w:sz w:val="26"/>
          <w:szCs w:val="26"/>
        </w:rPr>
      </w:pPr>
    </w:p>
    <w:p w14:paraId="3EE18D7F" w14:textId="77777777" w:rsidR="000F6D6F" w:rsidRDefault="000F6D6F" w:rsidP="008450D7">
      <w:pPr>
        <w:rPr>
          <w:rFonts w:ascii="Tahoma" w:eastAsia="Tahoma" w:hAnsi="Tahoma" w:cs="Tahoma"/>
          <w:b/>
          <w:bCs/>
          <w:color w:val="009FDE"/>
          <w:sz w:val="26"/>
          <w:szCs w:val="26"/>
        </w:rPr>
      </w:pPr>
    </w:p>
    <w:p w14:paraId="45C5B85E" w14:textId="77777777" w:rsidR="000F6D6F" w:rsidRDefault="000F6D6F" w:rsidP="008450D7">
      <w:pPr>
        <w:rPr>
          <w:rFonts w:ascii="Tahoma" w:eastAsia="Tahoma" w:hAnsi="Tahoma" w:cs="Tahoma"/>
          <w:b/>
          <w:bCs/>
          <w:color w:val="009FDE"/>
          <w:sz w:val="26"/>
          <w:szCs w:val="26"/>
        </w:rPr>
      </w:pPr>
    </w:p>
    <w:p w14:paraId="7B6B9383" w14:textId="77777777" w:rsidR="000F6D6F" w:rsidRDefault="000F6D6F" w:rsidP="008450D7">
      <w:pPr>
        <w:rPr>
          <w:rFonts w:ascii="Tahoma" w:eastAsia="Tahoma" w:hAnsi="Tahoma" w:cs="Tahoma"/>
          <w:b/>
          <w:bCs/>
          <w:color w:val="009FDE"/>
          <w:sz w:val="26"/>
          <w:szCs w:val="26"/>
        </w:rPr>
      </w:pPr>
    </w:p>
    <w:p w14:paraId="4C5C7757" w14:textId="77777777" w:rsidR="000F6D6F" w:rsidRDefault="000F6D6F" w:rsidP="008450D7">
      <w:pPr>
        <w:rPr>
          <w:rFonts w:ascii="Tahoma" w:eastAsia="Tahoma" w:hAnsi="Tahoma" w:cs="Tahoma"/>
          <w:b/>
          <w:bCs/>
          <w:color w:val="009FDE"/>
          <w:sz w:val="26"/>
          <w:szCs w:val="26"/>
        </w:rPr>
      </w:pPr>
    </w:p>
    <w:p w14:paraId="4CA32D79" w14:textId="77777777" w:rsidR="000F6D6F" w:rsidRDefault="000F6D6F" w:rsidP="008450D7">
      <w:pPr>
        <w:rPr>
          <w:rFonts w:ascii="Tahoma" w:eastAsia="Tahoma" w:hAnsi="Tahoma" w:cs="Tahoma"/>
          <w:b/>
          <w:bCs/>
          <w:color w:val="009FDE"/>
          <w:sz w:val="26"/>
          <w:szCs w:val="26"/>
        </w:rPr>
      </w:pPr>
    </w:p>
    <w:p w14:paraId="47CEF338" w14:textId="77777777" w:rsidR="000F6D6F" w:rsidRDefault="000F6D6F" w:rsidP="008450D7">
      <w:pPr>
        <w:rPr>
          <w:rFonts w:ascii="Tahoma" w:eastAsia="Tahoma" w:hAnsi="Tahoma" w:cs="Tahoma"/>
          <w:b/>
          <w:bCs/>
          <w:color w:val="009FDE"/>
          <w:sz w:val="26"/>
          <w:szCs w:val="26"/>
        </w:rPr>
      </w:pPr>
    </w:p>
    <w:p w14:paraId="105C13D4" w14:textId="77777777" w:rsidR="000F6D6F" w:rsidRDefault="000F6D6F" w:rsidP="008450D7">
      <w:pPr>
        <w:rPr>
          <w:rFonts w:ascii="Tahoma" w:eastAsia="Tahoma" w:hAnsi="Tahoma" w:cs="Tahoma"/>
          <w:b/>
          <w:bCs/>
          <w:color w:val="009FDE"/>
          <w:sz w:val="26"/>
          <w:szCs w:val="26"/>
        </w:rPr>
      </w:pPr>
    </w:p>
    <w:p w14:paraId="38AFBBBF" w14:textId="77777777" w:rsidR="000F6D6F" w:rsidRDefault="000F6D6F" w:rsidP="008450D7">
      <w:pPr>
        <w:rPr>
          <w:rFonts w:ascii="Tahoma" w:eastAsia="Tahoma" w:hAnsi="Tahoma" w:cs="Tahoma"/>
          <w:b/>
          <w:bCs/>
          <w:color w:val="009FDE"/>
          <w:sz w:val="26"/>
          <w:szCs w:val="26"/>
        </w:rPr>
      </w:pPr>
    </w:p>
    <w:p w14:paraId="48C26886" w14:textId="77777777" w:rsidR="000F6D6F" w:rsidRDefault="000F6D6F" w:rsidP="000F6D6F">
      <w:pPr>
        <w:rPr>
          <w:rFonts w:ascii="Tahoma" w:eastAsia="Tahoma" w:hAnsi="Tahoma" w:cs="Tahoma"/>
          <w:sz w:val="24"/>
          <w:szCs w:val="24"/>
        </w:rPr>
      </w:pPr>
    </w:p>
    <w:p w14:paraId="6530CA39" w14:textId="6F293A5F" w:rsidR="000F6D6F" w:rsidRPr="007D4578" w:rsidRDefault="000F6D6F" w:rsidP="000F6D6F">
      <w:pPr>
        <w:pStyle w:val="Descripcin"/>
        <w:rPr>
          <w:rFonts w:ascii="Tahoma" w:hAnsi="Tahoma" w:cs="Tahoma"/>
          <w:i w:val="0"/>
          <w:iCs w:val="0"/>
          <w:color w:val="auto"/>
          <w:sz w:val="24"/>
          <w:szCs w:val="24"/>
        </w:rPr>
      </w:pPr>
      <w:bookmarkStart w:id="105" w:name="_Toc221118657"/>
      <w:r w:rsidRPr="007D4578">
        <w:rPr>
          <w:rFonts w:ascii="Tahoma" w:hAnsi="Tahoma" w:cs="Tahoma"/>
          <w:i w:val="0"/>
          <w:iCs w:val="0"/>
          <w:color w:val="auto"/>
          <w:sz w:val="24"/>
          <w:szCs w:val="24"/>
        </w:rPr>
        <w:t xml:space="preserve">Ilustración </w:t>
      </w:r>
      <w:r w:rsidRPr="007D4578">
        <w:rPr>
          <w:rFonts w:ascii="Tahoma" w:hAnsi="Tahoma" w:cs="Tahoma"/>
          <w:i w:val="0"/>
          <w:iCs w:val="0"/>
          <w:color w:val="auto"/>
          <w:sz w:val="24"/>
          <w:szCs w:val="24"/>
        </w:rPr>
        <w:fldChar w:fldCharType="begin"/>
      </w:r>
      <w:r w:rsidRPr="007D4578">
        <w:rPr>
          <w:rFonts w:ascii="Tahoma" w:hAnsi="Tahoma" w:cs="Tahoma"/>
          <w:i w:val="0"/>
          <w:iCs w:val="0"/>
          <w:color w:val="auto"/>
          <w:sz w:val="24"/>
          <w:szCs w:val="24"/>
        </w:rPr>
        <w:instrText xml:space="preserve"> SEQ Ilustración \* ARABIC </w:instrText>
      </w:r>
      <w:r w:rsidRPr="007D4578">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30</w:t>
      </w:r>
      <w:r w:rsidRPr="007D4578">
        <w:rPr>
          <w:rFonts w:ascii="Tahoma" w:hAnsi="Tahoma" w:cs="Tahoma"/>
          <w:i w:val="0"/>
          <w:iCs w:val="0"/>
          <w:color w:val="auto"/>
          <w:sz w:val="24"/>
          <w:szCs w:val="24"/>
        </w:rPr>
        <w:fldChar w:fldCharType="end"/>
      </w:r>
      <w:r w:rsidRPr="007D4578">
        <w:rPr>
          <w:rFonts w:ascii="Tahoma" w:hAnsi="Tahoma" w:cs="Tahoma"/>
          <w:i w:val="0"/>
          <w:iCs w:val="0"/>
          <w:color w:val="auto"/>
          <w:sz w:val="24"/>
          <w:szCs w:val="24"/>
        </w:rPr>
        <w:t xml:space="preserve">  Tres fotografías de la artista Rosibel Pereira Cordero, distinguida pintora costarricense y de algunas de sus obras.</w:t>
      </w:r>
      <w:bookmarkEnd w:id="105"/>
    </w:p>
    <w:p w14:paraId="54B96B56" w14:textId="77777777" w:rsidR="000F6D6F" w:rsidRPr="000F6D6F" w:rsidRDefault="000F6D6F" w:rsidP="008450D7">
      <w:pPr>
        <w:rPr>
          <w:rFonts w:ascii="Tahoma" w:eastAsia="Tahoma" w:hAnsi="Tahoma" w:cs="Tahoma"/>
          <w:b/>
          <w:bCs/>
          <w:color w:val="009FDE"/>
          <w:sz w:val="26"/>
          <w:szCs w:val="26"/>
        </w:rPr>
        <w:sectPr w:rsidR="000F6D6F" w:rsidRPr="000F6D6F" w:rsidSect="006606D6">
          <w:type w:val="continuous"/>
          <w:pgSz w:w="12240" w:h="15840"/>
          <w:pgMar w:top="1440" w:right="1080" w:bottom="1440" w:left="1080" w:header="0" w:footer="0" w:gutter="0"/>
          <w:cols w:space="708"/>
          <w:docGrid w:linePitch="299"/>
        </w:sectPr>
      </w:pPr>
    </w:p>
    <w:p w14:paraId="7DB48B84" w14:textId="2146683C" w:rsidR="005005D7" w:rsidRPr="00922833" w:rsidRDefault="002C447F" w:rsidP="00285630">
      <w:pPr>
        <w:pStyle w:val="Ttulo1"/>
        <w:rPr>
          <w:rFonts w:ascii="Tahoma" w:eastAsia="Tahoma" w:hAnsi="Tahoma" w:cs="Tahoma"/>
          <w:color w:val="000000"/>
          <w:sz w:val="28"/>
          <w:szCs w:val="28"/>
        </w:rPr>
      </w:pPr>
      <w:bookmarkStart w:id="106" w:name="_page_529_0"/>
      <w:bookmarkStart w:id="107" w:name="_Toc221172233"/>
      <w:bookmarkEnd w:id="95"/>
      <w:r w:rsidRPr="00922833">
        <w:rPr>
          <w:rFonts w:ascii="Tahoma" w:eastAsia="Tahoma" w:hAnsi="Tahoma" w:cs="Tahoma"/>
          <w:color w:val="000000"/>
          <w:sz w:val="28"/>
          <w:szCs w:val="28"/>
        </w:rPr>
        <w:lastRenderedPageBreak/>
        <w:t>Rosibel Pereira Cordero: Artista nacional</w:t>
      </w:r>
      <w:bookmarkEnd w:id="107"/>
    </w:p>
    <w:p w14:paraId="12594DC1" w14:textId="77777777" w:rsidR="005005D7" w:rsidRPr="0065608C" w:rsidRDefault="002C447F" w:rsidP="008450D7">
      <w:pPr>
        <w:rPr>
          <w:rFonts w:ascii="Tahoma" w:eastAsia="Tahoma" w:hAnsi="Tahoma" w:cs="Tahoma"/>
          <w:color w:val="000000"/>
          <w:sz w:val="20"/>
          <w:szCs w:val="20"/>
        </w:rPr>
      </w:pPr>
      <w:r w:rsidRPr="0065608C">
        <w:rPr>
          <w:rFonts w:ascii="Tahoma" w:eastAsia="Tahoma" w:hAnsi="Tahoma" w:cs="Tahoma"/>
          <w:color w:val="000000"/>
          <w:sz w:val="20"/>
          <w:szCs w:val="20"/>
        </w:rPr>
        <w:t>Reconocida pintora costarricense. Autora del libro autobiográfico: “Mi pie, la llave a la vida". Ha efectuado decenas de exposiciones.</w:t>
      </w:r>
    </w:p>
    <w:p w14:paraId="07088FE7" w14:textId="77777777" w:rsidR="005005D7" w:rsidRPr="0065608C" w:rsidRDefault="005005D7" w:rsidP="008450D7">
      <w:pPr>
        <w:rPr>
          <w:rFonts w:ascii="Tahoma" w:eastAsia="Tahoma" w:hAnsi="Tahoma" w:cs="Tahoma"/>
          <w:sz w:val="20"/>
          <w:szCs w:val="20"/>
        </w:rPr>
      </w:pPr>
    </w:p>
    <w:p w14:paraId="6E853987" w14:textId="77777777" w:rsidR="005005D7" w:rsidRPr="0065608C" w:rsidRDefault="002C447F" w:rsidP="008450D7">
      <w:pPr>
        <w:rPr>
          <w:rFonts w:ascii="Tahoma" w:eastAsia="Tahoma" w:hAnsi="Tahoma" w:cs="Tahoma"/>
          <w:color w:val="000000"/>
          <w:sz w:val="20"/>
          <w:szCs w:val="20"/>
        </w:rPr>
      </w:pPr>
      <w:r w:rsidRPr="0065608C">
        <w:rPr>
          <w:rFonts w:ascii="Tahoma" w:eastAsia="Tahoma" w:hAnsi="Tahoma" w:cs="Tahoma"/>
          <w:color w:val="000000"/>
          <w:sz w:val="20"/>
          <w:szCs w:val="20"/>
        </w:rPr>
        <w:t>Rosibel presenta parálisis cerebral, lo cual le afectó el uso de sus manos. En vista de lo anterior, la artista crea sus obras con su pie izquierdo.</w:t>
      </w:r>
    </w:p>
    <w:p w14:paraId="3FA89E37" w14:textId="77777777" w:rsidR="003724F2" w:rsidRPr="0065608C" w:rsidRDefault="003724F2" w:rsidP="008450D7">
      <w:pPr>
        <w:rPr>
          <w:rFonts w:ascii="Tahoma" w:eastAsia="Tahoma" w:hAnsi="Tahoma" w:cs="Tahoma"/>
          <w:color w:val="000000"/>
          <w:sz w:val="20"/>
          <w:szCs w:val="20"/>
        </w:rPr>
      </w:pPr>
    </w:p>
    <w:p w14:paraId="0A6ED71B" w14:textId="77777777" w:rsidR="005005D7" w:rsidRPr="0065608C" w:rsidRDefault="002C447F" w:rsidP="008450D7">
      <w:pPr>
        <w:rPr>
          <w:rFonts w:ascii="Tahoma" w:eastAsia="Tahoma" w:hAnsi="Tahoma" w:cs="Tahoma"/>
          <w:color w:val="000000"/>
          <w:sz w:val="20"/>
          <w:szCs w:val="20"/>
        </w:rPr>
      </w:pPr>
      <w:r w:rsidRPr="0065608C">
        <w:rPr>
          <w:rFonts w:ascii="Tahoma" w:eastAsia="Tahoma" w:hAnsi="Tahoma" w:cs="Tahoma"/>
          <w:color w:val="000000"/>
          <w:sz w:val="20"/>
          <w:szCs w:val="20"/>
        </w:rPr>
        <w:t>Pereira se define como una persona firme, definida y muy sensible. Es fiel lectora de los poetas Pablo Neruda y Jorge Debravo.</w:t>
      </w:r>
    </w:p>
    <w:p w14:paraId="593EEC0B" w14:textId="77777777" w:rsidR="005005D7" w:rsidRPr="0065608C" w:rsidRDefault="005005D7" w:rsidP="008450D7">
      <w:pPr>
        <w:rPr>
          <w:rFonts w:ascii="Tahoma" w:eastAsia="Tahoma" w:hAnsi="Tahoma" w:cs="Tahoma"/>
          <w:sz w:val="20"/>
          <w:szCs w:val="20"/>
        </w:rPr>
      </w:pPr>
    </w:p>
    <w:p w14:paraId="5DF2358A" w14:textId="7DEFB4DF" w:rsidR="005005D7" w:rsidRPr="0065608C" w:rsidRDefault="002C447F" w:rsidP="008450D7">
      <w:pPr>
        <w:rPr>
          <w:rFonts w:ascii="Tahoma" w:eastAsia="Tahoma" w:hAnsi="Tahoma" w:cs="Tahoma"/>
          <w:color w:val="000000"/>
          <w:sz w:val="20"/>
          <w:szCs w:val="20"/>
        </w:rPr>
      </w:pPr>
      <w:r w:rsidRPr="0065608C">
        <w:rPr>
          <w:rFonts w:ascii="Tahoma" w:eastAsia="Tahoma" w:hAnsi="Tahoma" w:cs="Tahoma"/>
          <w:color w:val="000000"/>
          <w:sz w:val="20"/>
          <w:szCs w:val="20"/>
        </w:rPr>
        <w:t>Debido al desconocimiento de aquellos años, sobre el derecho de las personas con discapacidad a recibir una educación accesible y de calidad, en su infancia fue rechazada en todas las escuelas en las que intentó inscribirse, sin embargo, gracias a su esfuerzo y tenacidad, así como a la ayuda de su familia, aprendió a leer y escribir y, posteriormente, fue a la secundaria.</w:t>
      </w:r>
    </w:p>
    <w:p w14:paraId="2FFCDD47" w14:textId="5B98DB17" w:rsidR="005005D7" w:rsidRPr="0065608C" w:rsidRDefault="005005D7" w:rsidP="008450D7">
      <w:pPr>
        <w:rPr>
          <w:rFonts w:ascii="Tahoma" w:eastAsia="Tahoma" w:hAnsi="Tahoma" w:cs="Tahoma"/>
        </w:rPr>
      </w:pPr>
    </w:p>
    <w:p w14:paraId="12C1C716" w14:textId="77777777" w:rsidR="005005D7" w:rsidRPr="0065608C" w:rsidRDefault="002C447F" w:rsidP="008450D7">
      <w:pPr>
        <w:rPr>
          <w:rFonts w:ascii="Tahoma" w:eastAsia="Tahoma" w:hAnsi="Tahoma" w:cs="Tahoma"/>
          <w:color w:val="000000"/>
          <w:sz w:val="24"/>
          <w:szCs w:val="24"/>
        </w:rPr>
      </w:pPr>
      <w:r w:rsidRPr="0065608C">
        <w:rPr>
          <w:rFonts w:ascii="Tahoma" w:eastAsia="Tahoma" w:hAnsi="Tahoma" w:cs="Tahoma"/>
          <w:color w:val="000000"/>
          <w:sz w:val="24"/>
          <w:szCs w:val="24"/>
        </w:rPr>
        <w:t>Logros sin fin:</w:t>
      </w:r>
    </w:p>
    <w:p w14:paraId="5F21627E" w14:textId="3B4160CD" w:rsidR="005005D7" w:rsidRPr="00E90ED5" w:rsidRDefault="002C447F" w:rsidP="008450D7">
      <w:pPr>
        <w:rPr>
          <w:rFonts w:ascii="Tahoma" w:eastAsia="Tahoma" w:hAnsi="Tahoma" w:cs="Tahoma"/>
          <w:color w:val="000000"/>
          <w:sz w:val="20"/>
          <w:szCs w:val="20"/>
        </w:rPr>
      </w:pPr>
      <w:r w:rsidRPr="00E90ED5">
        <w:rPr>
          <w:rFonts w:ascii="Tahoma" w:eastAsia="Tahoma" w:hAnsi="Tahoma" w:cs="Tahoma"/>
          <w:color w:val="000000"/>
          <w:sz w:val="20"/>
          <w:szCs w:val="20"/>
        </w:rPr>
        <w:t>En el año 1980, Rosibel presenta su primera exposición en el Centro Nacional de Rehabilitación (CENARE), en San José, Costa Rica. Posteriormente, en 1984, luego de muchas gestiones, fue aceptaba en la Escuela de Artes Plásticas de la Universidad de Costa Rica (UCR).</w:t>
      </w:r>
      <w:bookmarkStart w:id="108" w:name="_page_535_0"/>
      <w:bookmarkEnd w:id="106"/>
    </w:p>
    <w:p w14:paraId="1ECC6EDE" w14:textId="38D39648" w:rsidR="005005D7" w:rsidRPr="00E90ED5" w:rsidRDefault="005005D7" w:rsidP="008450D7">
      <w:pPr>
        <w:rPr>
          <w:rFonts w:ascii="Tahoma" w:eastAsia="Tahoma" w:hAnsi="Tahoma" w:cs="Tahoma"/>
          <w:sz w:val="20"/>
          <w:szCs w:val="20"/>
        </w:rPr>
      </w:pPr>
    </w:p>
    <w:p w14:paraId="23C5EE20" w14:textId="626EE0F1" w:rsidR="005005D7" w:rsidRPr="00E90ED5" w:rsidRDefault="002C447F" w:rsidP="008450D7">
      <w:pPr>
        <w:rPr>
          <w:rFonts w:ascii="Tahoma" w:eastAsia="Tahoma" w:hAnsi="Tahoma" w:cs="Tahoma"/>
          <w:color w:val="000000"/>
          <w:sz w:val="20"/>
          <w:szCs w:val="20"/>
        </w:rPr>
      </w:pPr>
      <w:r w:rsidRPr="00E90ED5">
        <w:rPr>
          <w:rFonts w:ascii="Tahoma" w:eastAsia="Tahoma" w:hAnsi="Tahoma" w:cs="Tahoma"/>
          <w:color w:val="000000"/>
          <w:sz w:val="20"/>
          <w:szCs w:val="20"/>
        </w:rPr>
        <w:t>En 1985, su talento la llevó a Colombia, con el propósito de representar a Costa Rica en las Olimpíadas de Habilidad Profesional (Abilympics). Concurso internacional que nació en Japón en el año 1972, para informar al público sobre el vasto potencial de las personas con discapacidad y su contribución a la sociedad.</w:t>
      </w:r>
    </w:p>
    <w:p w14:paraId="7B4D134B" w14:textId="0476CCE2" w:rsidR="005005D7" w:rsidRPr="00E90ED5" w:rsidRDefault="005005D7" w:rsidP="008450D7">
      <w:pPr>
        <w:rPr>
          <w:rFonts w:ascii="Tahoma" w:eastAsia="Tahoma" w:hAnsi="Tahoma" w:cs="Tahoma"/>
          <w:sz w:val="20"/>
          <w:szCs w:val="20"/>
        </w:rPr>
      </w:pPr>
    </w:p>
    <w:p w14:paraId="56EA23FF" w14:textId="72D0B1AA" w:rsidR="005005D7" w:rsidRPr="00E90ED5" w:rsidRDefault="002C447F" w:rsidP="008450D7">
      <w:pPr>
        <w:rPr>
          <w:rFonts w:ascii="Tahoma" w:eastAsia="Tahoma" w:hAnsi="Tahoma" w:cs="Tahoma"/>
          <w:color w:val="000000"/>
          <w:sz w:val="20"/>
          <w:szCs w:val="20"/>
        </w:rPr>
      </w:pPr>
      <w:r w:rsidRPr="00E90ED5">
        <w:rPr>
          <w:rFonts w:ascii="Tahoma" w:eastAsia="Tahoma" w:hAnsi="Tahoma" w:cs="Tahoma"/>
          <w:color w:val="000000"/>
          <w:sz w:val="20"/>
          <w:szCs w:val="20"/>
        </w:rPr>
        <w:t>En 1993, fue invitada a Washington, Estados Unidos, a recibir el premio "The Victory Awards", con el que se reconoció su esfuerzo y capacidad.</w:t>
      </w:r>
    </w:p>
    <w:p w14:paraId="6F73E24C" w14:textId="5FFFCBBE" w:rsidR="005005D7" w:rsidRPr="00E90ED5" w:rsidRDefault="005005D7" w:rsidP="008450D7">
      <w:pPr>
        <w:rPr>
          <w:rFonts w:ascii="Tahoma" w:eastAsia="Tahoma" w:hAnsi="Tahoma" w:cs="Tahoma"/>
          <w:sz w:val="20"/>
          <w:szCs w:val="20"/>
        </w:rPr>
      </w:pPr>
    </w:p>
    <w:p w14:paraId="4BBD76B1" w14:textId="3FA0A5F1" w:rsidR="005005D7" w:rsidRDefault="002C447F" w:rsidP="008450D7">
      <w:pPr>
        <w:rPr>
          <w:rFonts w:ascii="Tahoma" w:eastAsia="Tahoma" w:hAnsi="Tahoma" w:cs="Tahoma"/>
          <w:color w:val="000000"/>
          <w:sz w:val="20"/>
          <w:szCs w:val="20"/>
        </w:rPr>
      </w:pPr>
      <w:r w:rsidRPr="00E90ED5">
        <w:rPr>
          <w:rFonts w:ascii="Tahoma" w:eastAsia="Tahoma" w:hAnsi="Tahoma" w:cs="Tahoma"/>
          <w:color w:val="000000"/>
          <w:sz w:val="20"/>
          <w:szCs w:val="20"/>
        </w:rPr>
        <w:t>Según su profesor y mentor, el también artista nacional, Arcadio Esquivel: "En ella predomina el estilo impresionista, que se caracteriza por el trazo firme, y el gusto por la naturaleza". (Servicio de Información sobre Discapacidad (SIID) (s.f.))</w:t>
      </w:r>
    </w:p>
    <w:p w14:paraId="0E30A099" w14:textId="1F2EEFB5" w:rsidR="009E1B8C" w:rsidRPr="00E90ED5" w:rsidRDefault="009E1B8C" w:rsidP="008450D7">
      <w:pPr>
        <w:rPr>
          <w:rFonts w:ascii="Tahoma" w:eastAsia="Tahoma" w:hAnsi="Tahoma" w:cs="Tahoma"/>
          <w:color w:val="000000"/>
          <w:sz w:val="20"/>
          <w:szCs w:val="20"/>
        </w:rPr>
      </w:pPr>
    </w:p>
    <w:p w14:paraId="3E7F5285" w14:textId="43A1B281" w:rsidR="005005D7" w:rsidRDefault="005005D7" w:rsidP="008450D7">
      <w:pPr>
        <w:rPr>
          <w:rFonts w:ascii="Tahoma" w:eastAsia="Tahoma" w:hAnsi="Tahoma" w:cs="Tahoma"/>
          <w:sz w:val="20"/>
          <w:szCs w:val="20"/>
        </w:rPr>
      </w:pPr>
    </w:p>
    <w:p w14:paraId="310DA585" w14:textId="241BDDAC" w:rsidR="009E1B8C" w:rsidRDefault="00034935" w:rsidP="008450D7">
      <w:pPr>
        <w:rPr>
          <w:rFonts w:ascii="Tahoma" w:eastAsia="Tahoma" w:hAnsi="Tahoma" w:cs="Tahoma"/>
          <w:sz w:val="20"/>
          <w:szCs w:val="20"/>
        </w:rPr>
      </w:pPr>
      <w:r w:rsidRPr="00E90ED5">
        <w:rPr>
          <w:noProof/>
          <w:sz w:val="20"/>
          <w:szCs w:val="20"/>
        </w:rPr>
        <w:drawing>
          <wp:anchor distT="0" distB="0" distL="114300" distR="114300" simplePos="0" relativeHeight="251661824" behindDoc="1" locked="0" layoutInCell="0" allowOverlap="1" wp14:anchorId="20AEB819" wp14:editId="31FF5D1C">
            <wp:simplePos x="0" y="0"/>
            <wp:positionH relativeFrom="margin">
              <wp:posOffset>1739900</wp:posOffset>
            </wp:positionH>
            <wp:positionV relativeFrom="margin">
              <wp:posOffset>5727700</wp:posOffset>
            </wp:positionV>
            <wp:extent cx="2070100" cy="1587500"/>
            <wp:effectExtent l="0" t="0" r="6350" b="0"/>
            <wp:wrapNone/>
            <wp:docPr id="832" name="drawingObject832" descr="Ilustración 31 Fotografía del pie de Rosibel Pereira que sostiene un lapicero y escribe en una hoja de papel: “La vida es muy corta, debes de vivirla al máximo”"/>
            <wp:cNvGraphicFramePr/>
            <a:graphic xmlns:a="http://schemas.openxmlformats.org/drawingml/2006/main">
              <a:graphicData uri="http://schemas.openxmlformats.org/drawingml/2006/picture">
                <pic:pic xmlns:pic="http://schemas.openxmlformats.org/drawingml/2006/picture">
                  <pic:nvPicPr>
                    <pic:cNvPr id="832" name="drawingObject832" descr="Ilustración 31 Fotografía del pie de Rosibel Pereira que sostiene un lapicero y escribe en una hoja de papel: “La vida es muy corta, debes de vivirla al máximo”"/>
                    <pic:cNvPicPr/>
                  </pic:nvPicPr>
                  <pic:blipFill>
                    <a:blip r:embed="rId356"/>
                    <a:stretch/>
                  </pic:blipFill>
                  <pic:spPr>
                    <a:xfrm>
                      <a:off x="0" y="0"/>
                      <a:ext cx="2070100" cy="1587500"/>
                    </a:xfrm>
                    <a:prstGeom prst="rect">
                      <a:avLst/>
                    </a:prstGeom>
                    <a:noFill/>
                  </pic:spPr>
                </pic:pic>
              </a:graphicData>
            </a:graphic>
            <wp14:sizeRelH relativeFrom="margin">
              <wp14:pctWidth>0</wp14:pctWidth>
            </wp14:sizeRelH>
            <wp14:sizeRelV relativeFrom="margin">
              <wp14:pctHeight>0</wp14:pctHeight>
            </wp14:sizeRelV>
          </wp:anchor>
        </w:drawing>
      </w:r>
    </w:p>
    <w:p w14:paraId="24CA6C88" w14:textId="72F46036" w:rsidR="009E1B8C" w:rsidRDefault="009E1B8C" w:rsidP="008450D7">
      <w:pPr>
        <w:rPr>
          <w:rFonts w:ascii="Tahoma" w:eastAsia="Tahoma" w:hAnsi="Tahoma" w:cs="Tahoma"/>
          <w:sz w:val="20"/>
          <w:szCs w:val="20"/>
        </w:rPr>
      </w:pPr>
    </w:p>
    <w:p w14:paraId="4CC97DBE" w14:textId="0CA13BF0" w:rsidR="009E1B8C" w:rsidRDefault="009E1B8C" w:rsidP="008450D7">
      <w:pPr>
        <w:rPr>
          <w:rFonts w:ascii="Tahoma" w:eastAsia="Tahoma" w:hAnsi="Tahoma" w:cs="Tahoma"/>
          <w:sz w:val="20"/>
          <w:szCs w:val="20"/>
        </w:rPr>
      </w:pPr>
    </w:p>
    <w:p w14:paraId="6C0685DE" w14:textId="77777777" w:rsidR="009E1B8C" w:rsidRDefault="009E1B8C" w:rsidP="008450D7">
      <w:pPr>
        <w:rPr>
          <w:rFonts w:ascii="Tahoma" w:eastAsia="Tahoma" w:hAnsi="Tahoma" w:cs="Tahoma"/>
          <w:sz w:val="20"/>
          <w:szCs w:val="20"/>
        </w:rPr>
      </w:pPr>
    </w:p>
    <w:p w14:paraId="307E5654" w14:textId="48BB2041" w:rsidR="009E1B8C" w:rsidRDefault="009E1B8C" w:rsidP="008450D7">
      <w:pPr>
        <w:rPr>
          <w:rFonts w:ascii="Tahoma" w:eastAsia="Tahoma" w:hAnsi="Tahoma" w:cs="Tahoma"/>
          <w:sz w:val="20"/>
          <w:szCs w:val="20"/>
        </w:rPr>
      </w:pPr>
    </w:p>
    <w:p w14:paraId="3CB04A58" w14:textId="12A6E14B" w:rsidR="009E1B8C" w:rsidRDefault="009E1B8C" w:rsidP="008450D7">
      <w:pPr>
        <w:rPr>
          <w:rFonts w:ascii="Tahoma" w:eastAsia="Tahoma" w:hAnsi="Tahoma" w:cs="Tahoma"/>
          <w:sz w:val="20"/>
          <w:szCs w:val="20"/>
        </w:rPr>
      </w:pPr>
    </w:p>
    <w:p w14:paraId="521A8BDB" w14:textId="77777777" w:rsidR="009E1B8C" w:rsidRDefault="009E1B8C" w:rsidP="008450D7">
      <w:pPr>
        <w:rPr>
          <w:rFonts w:ascii="Tahoma" w:eastAsia="Tahoma" w:hAnsi="Tahoma" w:cs="Tahoma"/>
          <w:sz w:val="20"/>
          <w:szCs w:val="20"/>
        </w:rPr>
      </w:pPr>
    </w:p>
    <w:p w14:paraId="4ECEC1B4" w14:textId="77777777" w:rsidR="009E1B8C" w:rsidRDefault="009E1B8C" w:rsidP="008450D7">
      <w:pPr>
        <w:rPr>
          <w:rFonts w:ascii="Tahoma" w:eastAsia="Tahoma" w:hAnsi="Tahoma" w:cs="Tahoma"/>
          <w:sz w:val="20"/>
          <w:szCs w:val="20"/>
        </w:rPr>
      </w:pPr>
    </w:p>
    <w:p w14:paraId="64F1EA7C" w14:textId="77777777" w:rsidR="009E1B8C" w:rsidRDefault="009E1B8C" w:rsidP="008450D7">
      <w:pPr>
        <w:rPr>
          <w:rFonts w:ascii="Tahoma" w:eastAsia="Tahoma" w:hAnsi="Tahoma" w:cs="Tahoma"/>
          <w:sz w:val="20"/>
          <w:szCs w:val="20"/>
        </w:rPr>
      </w:pPr>
    </w:p>
    <w:p w14:paraId="37B3DC85" w14:textId="77777777" w:rsidR="00034935" w:rsidRPr="00034935" w:rsidRDefault="00034935" w:rsidP="008450D7">
      <w:pPr>
        <w:rPr>
          <w:rFonts w:ascii="Tahoma" w:eastAsia="Tahoma" w:hAnsi="Tahoma" w:cs="Tahoma"/>
          <w:sz w:val="24"/>
          <w:szCs w:val="24"/>
        </w:rPr>
      </w:pPr>
    </w:p>
    <w:p w14:paraId="1AA0A1D8" w14:textId="2EDBA598" w:rsidR="00034B5E" w:rsidRPr="00034935" w:rsidRDefault="00034935" w:rsidP="00034935">
      <w:pPr>
        <w:pStyle w:val="Descripcin"/>
        <w:rPr>
          <w:rFonts w:ascii="Tahoma" w:eastAsia="Tahoma" w:hAnsi="Tahoma" w:cs="Tahoma"/>
          <w:i w:val="0"/>
          <w:iCs w:val="0"/>
          <w:color w:val="000000"/>
          <w:sz w:val="24"/>
          <w:szCs w:val="24"/>
        </w:rPr>
      </w:pPr>
      <w:bookmarkStart w:id="109" w:name="_Toc221118658"/>
      <w:r w:rsidRPr="00034935">
        <w:rPr>
          <w:rFonts w:ascii="Tahoma" w:hAnsi="Tahoma" w:cs="Tahoma"/>
          <w:i w:val="0"/>
          <w:iCs w:val="0"/>
          <w:sz w:val="24"/>
          <w:szCs w:val="24"/>
        </w:rPr>
        <w:t xml:space="preserve">Ilustración </w:t>
      </w:r>
      <w:r w:rsidRPr="00034935">
        <w:rPr>
          <w:rFonts w:ascii="Tahoma" w:hAnsi="Tahoma" w:cs="Tahoma"/>
          <w:i w:val="0"/>
          <w:iCs w:val="0"/>
          <w:sz w:val="24"/>
          <w:szCs w:val="24"/>
        </w:rPr>
        <w:fldChar w:fldCharType="begin"/>
      </w:r>
      <w:r w:rsidRPr="00034935">
        <w:rPr>
          <w:rFonts w:ascii="Tahoma" w:hAnsi="Tahoma" w:cs="Tahoma"/>
          <w:i w:val="0"/>
          <w:iCs w:val="0"/>
          <w:sz w:val="24"/>
          <w:szCs w:val="24"/>
        </w:rPr>
        <w:instrText xml:space="preserve"> SEQ Ilustración \* ARABIC </w:instrText>
      </w:r>
      <w:r w:rsidRPr="00034935">
        <w:rPr>
          <w:rFonts w:ascii="Tahoma" w:hAnsi="Tahoma" w:cs="Tahoma"/>
          <w:i w:val="0"/>
          <w:iCs w:val="0"/>
          <w:sz w:val="24"/>
          <w:szCs w:val="24"/>
        </w:rPr>
        <w:fldChar w:fldCharType="separate"/>
      </w:r>
      <w:r w:rsidR="004B51A6">
        <w:rPr>
          <w:rFonts w:ascii="Tahoma" w:hAnsi="Tahoma" w:cs="Tahoma"/>
          <w:i w:val="0"/>
          <w:iCs w:val="0"/>
          <w:noProof/>
          <w:sz w:val="24"/>
          <w:szCs w:val="24"/>
        </w:rPr>
        <w:t>31</w:t>
      </w:r>
      <w:r w:rsidRPr="00034935">
        <w:rPr>
          <w:rFonts w:ascii="Tahoma" w:hAnsi="Tahoma" w:cs="Tahoma"/>
          <w:i w:val="0"/>
          <w:iCs w:val="0"/>
          <w:sz w:val="24"/>
          <w:szCs w:val="24"/>
        </w:rPr>
        <w:fldChar w:fldCharType="end"/>
      </w:r>
      <w:r w:rsidRPr="00034935">
        <w:rPr>
          <w:rFonts w:ascii="Tahoma" w:hAnsi="Tahoma" w:cs="Tahoma"/>
          <w:i w:val="0"/>
          <w:iCs w:val="0"/>
          <w:sz w:val="24"/>
          <w:szCs w:val="24"/>
        </w:rPr>
        <w:t xml:space="preserve">  Fotografía del pie izquierdo de Rosibel Pereira, quien sostiene un lapicero entre el primer y segundo dedo de dicha extremidad, mientras escribe: “La vida es muy corta, debes de vivirla al máximo”</w:t>
      </w:r>
      <w:bookmarkEnd w:id="109"/>
    </w:p>
    <w:p w14:paraId="1AD92DE0" w14:textId="77777777" w:rsidR="000F0107" w:rsidRPr="00034B5E" w:rsidRDefault="000F0107" w:rsidP="008450D7">
      <w:pPr>
        <w:rPr>
          <w:rFonts w:ascii="Tahoma" w:eastAsia="Tahoma" w:hAnsi="Tahoma" w:cs="Tahoma"/>
          <w:color w:val="000000"/>
        </w:rPr>
      </w:pPr>
    </w:p>
    <w:p w14:paraId="0C8422E0" w14:textId="1796005D" w:rsidR="005005D7" w:rsidRDefault="002C447F" w:rsidP="008450D7">
      <w:pPr>
        <w:rPr>
          <w:rFonts w:ascii="Tahoma" w:eastAsia="Tahoma" w:hAnsi="Tahoma" w:cs="Tahoma"/>
          <w:color w:val="000000"/>
          <w:sz w:val="24"/>
          <w:szCs w:val="24"/>
        </w:rPr>
      </w:pPr>
      <w:r w:rsidRPr="001D2BF6">
        <w:rPr>
          <w:rFonts w:ascii="Tahoma" w:eastAsia="Tahoma" w:hAnsi="Tahoma" w:cs="Tahoma"/>
          <w:color w:val="000000"/>
          <w:sz w:val="24"/>
          <w:szCs w:val="24"/>
        </w:rPr>
        <w:t>Elaboración propia a partir de: Servicio de Información sobre Discapacidad (SIID) (s.f.). El milagro de una artista discapacitada que pinta con el alma. Noticias. Fotografías tomadas de: a</w:t>
      </w:r>
      <w:r>
        <w:rPr>
          <w:rFonts w:ascii="Tahoma" w:eastAsia="Tahoma" w:hAnsi="Tahoma" w:cs="Tahoma"/>
          <w:color w:val="000000"/>
          <w:sz w:val="24"/>
          <w:szCs w:val="24"/>
        </w:rPr>
        <w:t>) Díaz, D. (Noviembre 2000). Ninguna “pobrecita”. La Nación. Viva: Revista diaria de La Nación. b) Parqueo publico Blog. Comunidad en Facebook y c) @Rosibel Pereira en Twitter.</w:t>
      </w:r>
      <w:bookmarkStart w:id="110" w:name="_page_539_0"/>
      <w:bookmarkEnd w:id="108"/>
    </w:p>
    <w:p w14:paraId="3C1CA576" w14:textId="77777777" w:rsidR="009E1B8C" w:rsidRDefault="009E1B8C" w:rsidP="008450D7">
      <w:pPr>
        <w:rPr>
          <w:rFonts w:ascii="Tahoma" w:eastAsia="Tahoma" w:hAnsi="Tahoma" w:cs="Tahoma"/>
          <w:b/>
          <w:bCs/>
          <w:color w:val="000000"/>
          <w:sz w:val="24"/>
          <w:szCs w:val="24"/>
        </w:rPr>
      </w:pPr>
    </w:p>
    <w:p w14:paraId="014004CE" w14:textId="0F5FE906" w:rsidR="005005D7" w:rsidRPr="00922833" w:rsidRDefault="002C447F" w:rsidP="009E1B8C">
      <w:pPr>
        <w:pStyle w:val="Ttulo1"/>
        <w:rPr>
          <w:rFonts w:ascii="Tahoma" w:eastAsia="Tahoma" w:hAnsi="Tahoma" w:cs="Tahoma"/>
          <w:color w:val="000000"/>
          <w:sz w:val="28"/>
          <w:szCs w:val="28"/>
        </w:rPr>
      </w:pPr>
      <w:bookmarkStart w:id="111" w:name="_Toc221172234"/>
      <w:r w:rsidRPr="00922833">
        <w:rPr>
          <w:rFonts w:ascii="Tahoma" w:eastAsia="Tahoma" w:hAnsi="Tahoma" w:cs="Tahoma"/>
          <w:color w:val="000000"/>
          <w:sz w:val="28"/>
          <w:szCs w:val="28"/>
        </w:rPr>
        <w:t>Legislación que está cambiando los rumbos y abordaje de la discapacidad en el Siglo XXI</w:t>
      </w:r>
      <w:bookmarkEnd w:id="111"/>
    </w:p>
    <w:p w14:paraId="2A51ADF0" w14:textId="61F9F9BC" w:rsidR="005005D7" w:rsidRPr="00CC1F47" w:rsidRDefault="002C447F" w:rsidP="00CC1F47">
      <w:pPr>
        <w:pStyle w:val="Ttulo1"/>
        <w:jc w:val="both"/>
        <w:rPr>
          <w:rFonts w:ascii="Tahoma" w:eastAsia="Tahoma" w:hAnsi="Tahoma" w:cs="Tahoma"/>
          <w:color w:val="FFFFFF"/>
          <w:sz w:val="24"/>
          <w:szCs w:val="24"/>
        </w:rPr>
      </w:pPr>
      <w:bookmarkStart w:id="112" w:name="_Toc221172235"/>
      <w:r w:rsidRPr="007C6010">
        <w:rPr>
          <w:rFonts w:ascii="Tahoma" w:eastAsia="Tahoma" w:hAnsi="Tahoma" w:cs="Tahoma"/>
          <w:color w:val="000000"/>
          <w:sz w:val="24"/>
          <w:szCs w:val="24"/>
        </w:rPr>
        <w:t>Año 1996: Ley No. 7600 sobre Igualdad de Oportunidades para las Personas con Discapacidad: Creación de las personas con discapacidad de Costa Rica, que contó con la participación del Estado, instituciones, ONG y familiares de las personas con discapacidad:</w:t>
      </w:r>
      <w:bookmarkEnd w:id="112"/>
    </w:p>
    <w:p w14:paraId="1A8A99BB"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Costa Rica, inicios de los años 90 del siglo XX, la Federación Costarricense de Limitados Funcionales (FECOLIF), organizó una comisión con el fin de redactar un instrumento jurídico que garantizara los derechos fundamentales de sus integrantes. Uno de los representantes de dicha instancia de la FECOLIF, posteriormente fue nombrado como asesor presidencial en materia de discapacidad y retomó la iniciativa de promulgar una normativa de este tipo.</w:t>
      </w:r>
    </w:p>
    <w:p w14:paraId="52386C58" w14:textId="77777777" w:rsidR="005005D7" w:rsidRPr="00CC1F47" w:rsidRDefault="005005D7" w:rsidP="008450D7">
      <w:pPr>
        <w:rPr>
          <w:rFonts w:ascii="Tahoma" w:eastAsia="Tahoma" w:hAnsi="Tahoma" w:cs="Tahoma"/>
        </w:rPr>
      </w:pPr>
    </w:p>
    <w:p w14:paraId="59A14026"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El Poder Ejecutivo remitió a la Asamblea Legislativa un proyecto de ley, que tuvo como base el que elaboró dicha comisión.</w:t>
      </w:r>
    </w:p>
    <w:p w14:paraId="1A26E19A" w14:textId="77777777" w:rsidR="005005D7" w:rsidRPr="00CC1F47" w:rsidRDefault="005005D7" w:rsidP="008450D7">
      <w:pPr>
        <w:rPr>
          <w:rFonts w:ascii="Tahoma" w:eastAsia="Tahoma" w:hAnsi="Tahoma" w:cs="Tahoma"/>
        </w:rPr>
      </w:pPr>
    </w:p>
    <w:p w14:paraId="60A984B8"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Diferentes diputados presentaron proyectos de ley. Ante este panorama, en 1995, la Asamblea Legislativa solicitó al Consejo Nacional de Rehabilitación y Educación Especial (CNREE) que integrara una nueva comisión para el estudio de tales proyectos, la que estuvo conformada por personas con discapacidad, familiares de éstas y especialistas en la materia.</w:t>
      </w:r>
    </w:p>
    <w:p w14:paraId="62557463" w14:textId="77777777" w:rsidR="005005D7" w:rsidRPr="00CC1F47" w:rsidRDefault="005005D7" w:rsidP="008450D7">
      <w:pPr>
        <w:rPr>
          <w:rFonts w:ascii="Tahoma" w:eastAsia="Tahoma" w:hAnsi="Tahoma" w:cs="Tahoma"/>
        </w:rPr>
      </w:pPr>
    </w:p>
    <w:p w14:paraId="035EE93D"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En su tarea, esta comisión contó con insumos como Las Normas Uniformes para la Equiparación de Oportunidades para las Personas con Discapacidad de Naciones Unidas, así como con legislación de otros países.</w:t>
      </w:r>
    </w:p>
    <w:p w14:paraId="6B267285" w14:textId="77777777" w:rsidR="005005D7" w:rsidRPr="00CC1F47" w:rsidRDefault="005005D7" w:rsidP="008450D7">
      <w:pPr>
        <w:rPr>
          <w:rFonts w:ascii="Tahoma" w:eastAsia="Tahoma" w:hAnsi="Tahoma" w:cs="Tahoma"/>
        </w:rPr>
      </w:pPr>
    </w:p>
    <w:p w14:paraId="3D043C59"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Tras varios meses de ardua labor, dicha comisión presentó ante el Plenario Legislativo un proyecto de ley.</w:t>
      </w:r>
    </w:p>
    <w:p w14:paraId="668BE8B0" w14:textId="77777777" w:rsidR="005005D7" w:rsidRPr="00CC1F47" w:rsidRDefault="005005D7" w:rsidP="008450D7">
      <w:pPr>
        <w:rPr>
          <w:rFonts w:ascii="Tahoma" w:eastAsia="Tahoma" w:hAnsi="Tahoma" w:cs="Tahoma"/>
        </w:rPr>
      </w:pPr>
    </w:p>
    <w:p w14:paraId="206A9748" w14:textId="77777777" w:rsidR="005005D7" w:rsidRPr="00CC1F47" w:rsidRDefault="002C447F" w:rsidP="008450D7">
      <w:pPr>
        <w:rPr>
          <w:rFonts w:ascii="Tahoma" w:eastAsia="Tahoma" w:hAnsi="Tahoma" w:cs="Tahoma"/>
          <w:color w:val="FFFFFF"/>
        </w:rPr>
      </w:pPr>
      <w:r w:rsidRPr="00CC1F47">
        <w:rPr>
          <w:rFonts w:ascii="Tahoma" w:eastAsia="Tahoma" w:hAnsi="Tahoma" w:cs="Tahoma"/>
          <w:color w:val="000000"/>
        </w:rPr>
        <w:t>Es así como el 18 de abril de 1996, la Asamblea Legislativa promulgó la Ley de Igualdad de Oportunidades para las Personas con Discapacidad.</w:t>
      </w:r>
    </w:p>
    <w:p w14:paraId="343A7BD9" w14:textId="77777777" w:rsidR="005005D7" w:rsidRPr="00CC1F47" w:rsidRDefault="005005D7" w:rsidP="008450D7">
      <w:pPr>
        <w:rPr>
          <w:rFonts w:ascii="Tahoma" w:eastAsia="Tahoma" w:hAnsi="Tahoma" w:cs="Tahoma"/>
        </w:rPr>
      </w:pPr>
    </w:p>
    <w:p w14:paraId="3E00ECB8" w14:textId="77777777" w:rsidR="005005D7" w:rsidRPr="001D2BF6" w:rsidRDefault="002C447F" w:rsidP="008450D7">
      <w:pPr>
        <w:rPr>
          <w:rFonts w:ascii="Tahoma" w:eastAsia="Tahoma" w:hAnsi="Tahoma" w:cs="Tahoma"/>
          <w:color w:val="000000"/>
        </w:rPr>
      </w:pPr>
      <w:r w:rsidRPr="001D2BF6">
        <w:rPr>
          <w:rFonts w:ascii="Tahoma" w:eastAsia="Tahoma" w:hAnsi="Tahoma" w:cs="Tahoma"/>
          <w:color w:val="000000"/>
        </w:rPr>
        <w:t>Fuente: Elaboración propia a partir de: Jiménez, R., Lépiz, O., 2000, p. 25-27.</w:t>
      </w:r>
      <w:bookmarkEnd w:id="110"/>
    </w:p>
    <w:p w14:paraId="4CBE9CFD" w14:textId="77777777" w:rsidR="005C66AE" w:rsidRDefault="005C66AE" w:rsidP="008450D7">
      <w:pPr>
        <w:rPr>
          <w:rFonts w:ascii="Tahoma" w:eastAsia="Tahoma" w:hAnsi="Tahoma" w:cs="Tahoma"/>
          <w:b/>
          <w:bCs/>
          <w:color w:val="000000"/>
        </w:rPr>
      </w:pPr>
    </w:p>
    <w:p w14:paraId="0F3595A4" w14:textId="77777777" w:rsidR="00336DC1" w:rsidRPr="009A6207" w:rsidRDefault="00336DC1" w:rsidP="008450D7">
      <w:pPr>
        <w:rPr>
          <w:rFonts w:ascii="Tahoma" w:eastAsia="Tahoma" w:hAnsi="Tahoma" w:cs="Tahoma"/>
          <w:b/>
          <w:bCs/>
          <w:color w:val="000000"/>
        </w:rPr>
      </w:pPr>
    </w:p>
    <w:p w14:paraId="3BEDE15F" w14:textId="77777777" w:rsidR="00AD5FFB" w:rsidRPr="009A6207" w:rsidRDefault="00FE73D4" w:rsidP="00285630">
      <w:pPr>
        <w:pStyle w:val="Ttulo2"/>
        <w:rPr>
          <w:rFonts w:ascii="Tahoma" w:eastAsia="Tahoma" w:hAnsi="Tahoma" w:cs="Tahoma"/>
          <w:b/>
          <w:bCs/>
          <w:color w:val="000000"/>
          <w:sz w:val="24"/>
          <w:szCs w:val="24"/>
        </w:rPr>
      </w:pPr>
      <w:bookmarkStart w:id="113" w:name="_Toc221172236"/>
      <w:r w:rsidRPr="009A6207">
        <w:rPr>
          <w:rFonts w:ascii="Tahoma" w:eastAsia="Tahoma" w:hAnsi="Tahoma" w:cs="Tahoma"/>
          <w:b/>
          <w:bCs/>
          <w:color w:val="000000"/>
          <w:sz w:val="24"/>
          <w:szCs w:val="24"/>
        </w:rPr>
        <w:lastRenderedPageBreak/>
        <w:t>Año 2011: Política Nacional de Discapacidad 2011-2021:</w:t>
      </w:r>
      <w:bookmarkEnd w:id="113"/>
      <w:r w:rsidRPr="009A6207">
        <w:rPr>
          <w:rFonts w:ascii="Tahoma" w:eastAsia="Tahoma" w:hAnsi="Tahoma" w:cs="Tahoma"/>
          <w:b/>
          <w:bCs/>
          <w:color w:val="000000"/>
          <w:sz w:val="24"/>
          <w:szCs w:val="24"/>
        </w:rPr>
        <w:t xml:space="preserve"> </w:t>
      </w:r>
    </w:p>
    <w:p w14:paraId="0C3AA426" w14:textId="61A96E00" w:rsidR="00C13699" w:rsidRPr="007C6010" w:rsidRDefault="00FE73D4" w:rsidP="008450D7">
      <w:pPr>
        <w:rPr>
          <w:rFonts w:ascii="Tahoma" w:eastAsia="Tahoma" w:hAnsi="Tahoma" w:cs="Tahoma"/>
          <w:color w:val="000000"/>
          <w:sz w:val="24"/>
          <w:szCs w:val="24"/>
        </w:rPr>
      </w:pPr>
      <w:r w:rsidRPr="007C6010">
        <w:rPr>
          <w:rFonts w:ascii="Tahoma" w:eastAsia="Tahoma" w:hAnsi="Tahoma" w:cs="Tahoma"/>
          <w:color w:val="000000"/>
          <w:sz w:val="24"/>
          <w:szCs w:val="24"/>
        </w:rPr>
        <w:t>Es la política pública diseñada para procurar que todos los actores públicos y privados, den cumplimiento a la normativa vigente en discapacidad. Es como una brújula que nos dirige al mejoramiento los derechos de las personas con discapacidad. Nos indica el curso de acción para lograrlo. Es como la “cancha” de acción en que toda la sociedad debe “moverse” para llegar a ser respetuosa de los derechos de esta población.</w:t>
      </w:r>
      <w:bookmarkStart w:id="114" w:name="_page_550_0"/>
    </w:p>
    <w:p w14:paraId="33A22ED4" w14:textId="77777777" w:rsidR="00C13699" w:rsidRPr="009A6207" w:rsidRDefault="00C13699" w:rsidP="00285630">
      <w:pPr>
        <w:pStyle w:val="Ttulo2"/>
        <w:rPr>
          <w:rFonts w:ascii="Tahoma" w:eastAsia="Tahoma" w:hAnsi="Tahoma" w:cs="Tahoma"/>
          <w:b/>
          <w:bCs/>
          <w:color w:val="000000"/>
          <w:sz w:val="24"/>
          <w:szCs w:val="24"/>
        </w:rPr>
      </w:pPr>
    </w:p>
    <w:p w14:paraId="06C4421A" w14:textId="77777777" w:rsidR="00AD5FFB" w:rsidRPr="009A6207" w:rsidRDefault="002C447F" w:rsidP="00285630">
      <w:pPr>
        <w:pStyle w:val="Ttulo2"/>
        <w:rPr>
          <w:rFonts w:ascii="Tahoma" w:eastAsia="Tahoma" w:hAnsi="Tahoma" w:cs="Tahoma"/>
          <w:b/>
          <w:bCs/>
          <w:color w:val="000000"/>
          <w:sz w:val="24"/>
          <w:szCs w:val="24"/>
        </w:rPr>
      </w:pPr>
      <w:bookmarkStart w:id="115" w:name="_Toc221172237"/>
      <w:r w:rsidRPr="009A6207">
        <w:rPr>
          <w:rFonts w:ascii="Tahoma" w:eastAsia="Tahoma" w:hAnsi="Tahoma" w:cs="Tahoma"/>
          <w:b/>
          <w:bCs/>
          <w:color w:val="000000"/>
          <w:sz w:val="24"/>
          <w:szCs w:val="24"/>
        </w:rPr>
        <w:t xml:space="preserve">Año 2015: </w:t>
      </w:r>
      <w:r w:rsidR="001D2BF6" w:rsidRPr="009A6207">
        <w:rPr>
          <w:rFonts w:ascii="Tahoma" w:eastAsia="Tahoma" w:hAnsi="Tahoma" w:cs="Tahoma"/>
          <w:b/>
          <w:bCs/>
          <w:color w:val="000000"/>
          <w:sz w:val="24"/>
          <w:szCs w:val="24"/>
        </w:rPr>
        <w:t xml:space="preserve">Ley 9303, creación de </w:t>
      </w:r>
      <w:r w:rsidR="00F61023" w:rsidRPr="009A6207">
        <w:rPr>
          <w:rFonts w:ascii="Tahoma" w:eastAsia="Tahoma" w:hAnsi="Tahoma" w:cs="Tahoma"/>
          <w:b/>
          <w:bCs/>
          <w:color w:val="000000"/>
          <w:sz w:val="24"/>
          <w:szCs w:val="24"/>
        </w:rPr>
        <w:t>Conapdis</w:t>
      </w:r>
      <w:r w:rsidRPr="009A6207">
        <w:rPr>
          <w:rFonts w:ascii="Tahoma" w:eastAsia="Tahoma" w:hAnsi="Tahoma" w:cs="Tahoma"/>
          <w:b/>
          <w:bCs/>
          <w:color w:val="000000"/>
          <w:sz w:val="24"/>
          <w:szCs w:val="24"/>
        </w:rPr>
        <w:t>:</w:t>
      </w:r>
      <w:bookmarkEnd w:id="115"/>
      <w:r w:rsidRPr="009A6207">
        <w:rPr>
          <w:rFonts w:ascii="Tahoma" w:eastAsia="Tahoma" w:hAnsi="Tahoma" w:cs="Tahoma"/>
          <w:b/>
          <w:bCs/>
          <w:color w:val="000000"/>
          <w:sz w:val="24"/>
          <w:szCs w:val="24"/>
        </w:rPr>
        <w:t xml:space="preserve"> </w:t>
      </w:r>
    </w:p>
    <w:p w14:paraId="12387D7A" w14:textId="2FEBDE84" w:rsidR="005005D7" w:rsidRPr="00496CCD" w:rsidRDefault="002C447F" w:rsidP="008450D7">
      <w:pPr>
        <w:rPr>
          <w:rFonts w:ascii="Tahoma" w:eastAsia="Tahoma" w:hAnsi="Tahoma" w:cs="Tahoma"/>
          <w:color w:val="FFFFFF"/>
          <w:sz w:val="24"/>
          <w:szCs w:val="24"/>
        </w:rPr>
      </w:pPr>
      <w:r w:rsidRPr="007C6010">
        <w:rPr>
          <w:rFonts w:ascii="Tahoma" w:eastAsia="Tahoma" w:hAnsi="Tahoma" w:cs="Tahoma"/>
          <w:color w:val="000000"/>
          <w:sz w:val="24"/>
          <w:szCs w:val="24"/>
        </w:rPr>
        <w:t>Deroga a la Ley No. 5347, con la cual había sido creado el Consejo Nacional de Rehabilitación y</w:t>
      </w:r>
      <w:r w:rsidRPr="00496CCD">
        <w:rPr>
          <w:rFonts w:ascii="Tahoma" w:eastAsia="Tahoma" w:hAnsi="Tahoma" w:cs="Tahoma"/>
          <w:color w:val="000000"/>
          <w:sz w:val="24"/>
          <w:szCs w:val="24"/>
        </w:rPr>
        <w:t xml:space="preserve"> Educación Especial, en 1973, dando paso al Consejo Nacional de Personas con Discapacidad (</w:t>
      </w:r>
      <w:r w:rsidR="00F61023" w:rsidRPr="00496CCD">
        <w:rPr>
          <w:rFonts w:ascii="Tahoma" w:eastAsia="Tahoma" w:hAnsi="Tahoma" w:cs="Tahoma"/>
          <w:color w:val="000000"/>
          <w:sz w:val="24"/>
          <w:szCs w:val="24"/>
        </w:rPr>
        <w:t>Conapdis</w:t>
      </w:r>
      <w:r w:rsidRPr="00496CCD">
        <w:rPr>
          <w:rFonts w:ascii="Tahoma" w:eastAsia="Tahoma" w:hAnsi="Tahoma" w:cs="Tahoma"/>
          <w:color w:val="000000"/>
          <w:sz w:val="24"/>
          <w:szCs w:val="24"/>
        </w:rPr>
        <w:t>), ente rector en discapacidad, como un órgano de desconcentración máxima y personalidad jurídica instrumental, adscrito al Ministerio de Trabajo y Seguridad Social.</w:t>
      </w:r>
    </w:p>
    <w:p w14:paraId="1C325F7B" w14:textId="481C035A" w:rsidR="005005D7" w:rsidRPr="00496CCD" w:rsidRDefault="002C447F" w:rsidP="008450D7">
      <w:pPr>
        <w:rPr>
          <w:rFonts w:ascii="Tahoma" w:eastAsia="Tahoma" w:hAnsi="Tahoma" w:cs="Tahoma"/>
          <w:color w:val="FFFFFF"/>
          <w:sz w:val="24"/>
          <w:szCs w:val="24"/>
        </w:rPr>
      </w:pPr>
      <w:r w:rsidRPr="00496CCD">
        <w:rPr>
          <w:rFonts w:ascii="Tahoma" w:eastAsia="Tahoma" w:hAnsi="Tahoma" w:cs="Tahoma"/>
          <w:color w:val="000000"/>
          <w:sz w:val="24"/>
          <w:szCs w:val="24"/>
        </w:rPr>
        <w:t xml:space="preserve">Algunas funciones de </w:t>
      </w:r>
      <w:r w:rsidR="00F61023" w:rsidRPr="00496CCD">
        <w:rPr>
          <w:rFonts w:ascii="Tahoma" w:eastAsia="Tahoma" w:hAnsi="Tahoma" w:cs="Tahoma"/>
          <w:color w:val="000000"/>
          <w:sz w:val="24"/>
          <w:szCs w:val="24"/>
        </w:rPr>
        <w:t>Conapdis</w:t>
      </w:r>
      <w:r w:rsidRPr="00496CCD">
        <w:rPr>
          <w:rFonts w:ascii="Tahoma" w:eastAsia="Tahoma" w:hAnsi="Tahoma" w:cs="Tahoma"/>
          <w:color w:val="000000"/>
          <w:sz w:val="24"/>
          <w:szCs w:val="24"/>
        </w:rPr>
        <w:t xml:space="preserve"> son:</w:t>
      </w:r>
    </w:p>
    <w:p w14:paraId="5385A0F6" w14:textId="21C0D195" w:rsidR="005005D7" w:rsidRPr="00166796" w:rsidRDefault="002C447F" w:rsidP="008450D7">
      <w:pPr>
        <w:rPr>
          <w:rFonts w:ascii="Tahoma" w:eastAsia="Tahoma" w:hAnsi="Tahoma" w:cs="Tahoma"/>
          <w:sz w:val="24"/>
          <w:szCs w:val="24"/>
        </w:rPr>
      </w:pPr>
      <w:r w:rsidRPr="00166796">
        <w:rPr>
          <w:rFonts w:ascii="Tahoma" w:eastAsia="Tahoma" w:hAnsi="Tahoma" w:cs="Tahoma"/>
          <w:position w:val="-4"/>
          <w:sz w:val="24"/>
          <w:szCs w:val="24"/>
        </w:rPr>
        <w:t xml:space="preserve">Regir la producción, ejecución y fiscalización de la política nacional en </w:t>
      </w:r>
      <w:r w:rsidRPr="00166796">
        <w:rPr>
          <w:rFonts w:ascii="Tahoma" w:eastAsia="Tahoma" w:hAnsi="Tahoma" w:cs="Tahoma"/>
          <w:sz w:val="24"/>
          <w:szCs w:val="24"/>
        </w:rPr>
        <w:t>discapacidad, en coordinación con las demás instituciones públicas y organizaciones de personas con discapacidad, en todos los sectores de la</w:t>
      </w:r>
    </w:p>
    <w:p w14:paraId="487CEECF" w14:textId="77777777" w:rsidR="005005D7" w:rsidRPr="00166796" w:rsidRDefault="002C447F" w:rsidP="008450D7">
      <w:pPr>
        <w:rPr>
          <w:rFonts w:ascii="Tahoma" w:eastAsia="Tahoma" w:hAnsi="Tahoma" w:cs="Tahoma"/>
          <w:sz w:val="24"/>
          <w:szCs w:val="24"/>
        </w:rPr>
      </w:pPr>
      <w:r w:rsidRPr="00166796">
        <w:rPr>
          <w:rFonts w:ascii="Tahoma" w:eastAsia="Tahoma" w:hAnsi="Tahoma" w:cs="Tahoma"/>
          <w:sz w:val="24"/>
          <w:szCs w:val="24"/>
        </w:rPr>
        <w:t>sociedad.</w:t>
      </w:r>
    </w:p>
    <w:p w14:paraId="62FED4E7" w14:textId="77777777" w:rsidR="00496CCD" w:rsidRPr="00166796" w:rsidRDefault="002C447F" w:rsidP="008450D7">
      <w:pPr>
        <w:rPr>
          <w:rFonts w:ascii="Tahoma" w:eastAsia="Tahoma" w:hAnsi="Tahoma" w:cs="Tahoma"/>
          <w:sz w:val="24"/>
          <w:szCs w:val="24"/>
        </w:rPr>
      </w:pPr>
      <w:r w:rsidRPr="00166796">
        <w:rPr>
          <w:rFonts w:ascii="Tahoma" w:eastAsia="Tahoma" w:hAnsi="Tahoma" w:cs="Tahoma"/>
          <w:position w:val="-4"/>
          <w:sz w:val="24"/>
          <w:szCs w:val="24"/>
        </w:rPr>
        <w:t xml:space="preserve">Asesorar a las organizaciones públicas y privadas que desarrollen o presten </w:t>
      </w:r>
      <w:r w:rsidRPr="00166796">
        <w:rPr>
          <w:rFonts w:ascii="Tahoma" w:eastAsia="Tahoma" w:hAnsi="Tahoma" w:cs="Tahoma"/>
          <w:sz w:val="24"/>
          <w:szCs w:val="24"/>
        </w:rPr>
        <w:t>servicios a la población con discapacidad, coordinando sus programas o servicios.</w:t>
      </w:r>
    </w:p>
    <w:p w14:paraId="508B8C2F" w14:textId="77777777" w:rsidR="005005D7" w:rsidRPr="00166796" w:rsidRDefault="002C447F" w:rsidP="008450D7">
      <w:pPr>
        <w:rPr>
          <w:rFonts w:ascii="Tahoma" w:eastAsia="Tahoma" w:hAnsi="Tahoma" w:cs="Tahoma"/>
          <w:sz w:val="24"/>
          <w:szCs w:val="24"/>
        </w:rPr>
      </w:pPr>
      <w:r w:rsidRPr="00166796">
        <w:rPr>
          <w:rFonts w:ascii="Tahoma" w:eastAsia="Tahoma" w:hAnsi="Tahoma" w:cs="Tahoma"/>
          <w:position w:val="-4"/>
          <w:sz w:val="24"/>
          <w:szCs w:val="24"/>
        </w:rPr>
        <w:t xml:space="preserve">Servir como instancia asesora entre las organizaciones públicas y privadas </w:t>
      </w:r>
      <w:r w:rsidRPr="00166796">
        <w:rPr>
          <w:rFonts w:ascii="Tahoma" w:eastAsia="Tahoma" w:hAnsi="Tahoma" w:cs="Tahoma"/>
          <w:sz w:val="24"/>
          <w:szCs w:val="24"/>
        </w:rPr>
        <w:t>coordinando los programas o servicios que presten a la población con discapacidad.</w:t>
      </w:r>
      <w:bookmarkEnd w:id="114"/>
    </w:p>
    <w:p w14:paraId="3E936B01" w14:textId="77777777" w:rsidR="00FE73D4" w:rsidRDefault="00FE73D4" w:rsidP="008450D7">
      <w:pPr>
        <w:rPr>
          <w:rFonts w:ascii="Tahoma" w:eastAsia="Tahoma" w:hAnsi="Tahoma" w:cs="Tahoma"/>
          <w:sz w:val="24"/>
          <w:szCs w:val="24"/>
        </w:rPr>
      </w:pPr>
    </w:p>
    <w:p w14:paraId="6A2E07A2" w14:textId="1633D749" w:rsidR="00F04381" w:rsidRPr="009A6207" w:rsidRDefault="00F04381" w:rsidP="00285630">
      <w:pPr>
        <w:pStyle w:val="Ttulo2"/>
        <w:rPr>
          <w:rFonts w:ascii="Tahoma" w:eastAsia="Tahoma" w:hAnsi="Tahoma" w:cs="Tahoma"/>
          <w:b/>
          <w:bCs/>
          <w:color w:val="000000"/>
          <w:sz w:val="24"/>
          <w:szCs w:val="24"/>
        </w:rPr>
      </w:pPr>
      <w:bookmarkStart w:id="116" w:name="_Toc221172238"/>
      <w:r w:rsidRPr="009A6207">
        <w:rPr>
          <w:rFonts w:ascii="Tahoma" w:eastAsia="Tahoma" w:hAnsi="Tahoma" w:cs="Tahoma"/>
          <w:b/>
          <w:bCs/>
          <w:color w:val="000000"/>
          <w:sz w:val="24"/>
          <w:szCs w:val="24"/>
        </w:rPr>
        <w:t>Año 2016: Ley 9379 para la Promoción de la Autonomía Personal de las personas con Discapacidad, Costa Rica.</w:t>
      </w:r>
      <w:bookmarkEnd w:id="116"/>
    </w:p>
    <w:p w14:paraId="02E7C7F1" w14:textId="77777777" w:rsidR="00F04381" w:rsidRPr="00F04381" w:rsidRDefault="00F04381" w:rsidP="008450D7">
      <w:pPr>
        <w:rPr>
          <w:rFonts w:ascii="Tahoma" w:eastAsia="Tahoma" w:hAnsi="Tahoma" w:cs="Tahoma"/>
          <w:color w:val="FEFFFF"/>
          <w:sz w:val="24"/>
          <w:szCs w:val="24"/>
        </w:rPr>
      </w:pPr>
      <w:r w:rsidRPr="00F04381">
        <w:rPr>
          <w:rFonts w:ascii="Tahoma" w:eastAsia="Tahoma" w:hAnsi="Tahoma" w:cs="Tahoma"/>
          <w:color w:val="000000"/>
          <w:sz w:val="24"/>
          <w:szCs w:val="24"/>
        </w:rPr>
        <w:t>La Ley número 9379 para la Promoción de la Autonomía Personal de las Personas con Discapacidad, se originó a partir de la Ley número 8661, Convención sobre los Derechos de las Personas con discapacidad</w:t>
      </w:r>
    </w:p>
    <w:p w14:paraId="10EE2638" w14:textId="77777777" w:rsidR="00F04381" w:rsidRPr="00F04381" w:rsidRDefault="00F04381" w:rsidP="008450D7">
      <w:pPr>
        <w:rPr>
          <w:rFonts w:ascii="Tahoma" w:eastAsia="Tahoma" w:hAnsi="Tahoma" w:cs="Tahoma"/>
          <w:sz w:val="24"/>
          <w:szCs w:val="24"/>
        </w:rPr>
      </w:pPr>
    </w:p>
    <w:p w14:paraId="1B3CF8A2" w14:textId="77777777" w:rsidR="00F04381" w:rsidRPr="00F04381" w:rsidRDefault="00F04381" w:rsidP="008450D7">
      <w:pPr>
        <w:rPr>
          <w:rFonts w:ascii="Tahoma" w:eastAsia="Tahoma" w:hAnsi="Tahoma" w:cs="Tahoma"/>
          <w:color w:val="FEFFFF"/>
          <w:sz w:val="24"/>
          <w:szCs w:val="24"/>
        </w:rPr>
      </w:pPr>
      <w:r w:rsidRPr="00F04381">
        <w:rPr>
          <w:rFonts w:ascii="Tahoma" w:eastAsia="Tahoma" w:hAnsi="Tahoma" w:cs="Tahoma"/>
          <w:color w:val="000000"/>
          <w:sz w:val="24"/>
          <w:szCs w:val="24"/>
        </w:rPr>
        <w:t>La autonomía personal de una persona con discapacidad es el derecho a construir un proyecto de vida independiente y controlado, afrontando, tomando y ejecutando decisiones en los ámbitos, público y privado, así como respetando la manera de pensar y decidir. Lo anterior, amparado por el paradigma de vida independiente, tal como es promovido por los colectivos de las personas con discapacidad.</w:t>
      </w:r>
    </w:p>
    <w:p w14:paraId="0D1B1182" w14:textId="77777777" w:rsidR="00F04381" w:rsidRPr="00F04381" w:rsidRDefault="00F04381" w:rsidP="008450D7">
      <w:pPr>
        <w:rPr>
          <w:rFonts w:ascii="Tahoma" w:eastAsia="Tahoma" w:hAnsi="Tahoma" w:cs="Tahoma"/>
          <w:sz w:val="24"/>
          <w:szCs w:val="24"/>
        </w:rPr>
      </w:pPr>
    </w:p>
    <w:p w14:paraId="627B539C" w14:textId="77777777" w:rsidR="00F04381" w:rsidRDefault="00F04381" w:rsidP="008450D7">
      <w:pPr>
        <w:rPr>
          <w:rFonts w:ascii="Tahoma" w:eastAsia="Tahoma" w:hAnsi="Tahoma" w:cs="Tahoma"/>
          <w:color w:val="000000"/>
          <w:sz w:val="24"/>
          <w:szCs w:val="24"/>
        </w:rPr>
      </w:pPr>
      <w:r w:rsidRPr="00F04381">
        <w:rPr>
          <w:rFonts w:ascii="Tahoma" w:eastAsia="Tahoma" w:hAnsi="Tahoma" w:cs="Tahoma"/>
          <w:color w:val="000000"/>
          <w:sz w:val="24"/>
          <w:szCs w:val="24"/>
        </w:rPr>
        <w:t>El ejercicio de la autonomía personal involucra otros derechos, tales como: Tomar las decisiones que afectan la vida personal, la capacidad de elegir donde vivir y cómo hacerlo, como desarrollar las actividades básicas de la vida diaria, entre otras preferencias propias.</w:t>
      </w:r>
    </w:p>
    <w:p w14:paraId="3D376303" w14:textId="77777777" w:rsidR="00336DC1" w:rsidRDefault="00336DC1" w:rsidP="008450D7">
      <w:pPr>
        <w:rPr>
          <w:rFonts w:ascii="Tahoma" w:eastAsia="Tahoma" w:hAnsi="Tahoma" w:cs="Tahoma"/>
          <w:color w:val="000000"/>
          <w:sz w:val="24"/>
          <w:szCs w:val="24"/>
        </w:rPr>
      </w:pPr>
    </w:p>
    <w:p w14:paraId="28239372" w14:textId="77777777" w:rsidR="003724F2" w:rsidRDefault="00F04381" w:rsidP="008450D7">
      <w:pPr>
        <w:rPr>
          <w:rFonts w:ascii="Tahoma" w:eastAsia="Tahoma" w:hAnsi="Tahoma" w:cs="Tahoma"/>
          <w:color w:val="000000"/>
          <w:sz w:val="24"/>
          <w:szCs w:val="24"/>
        </w:rPr>
      </w:pPr>
      <w:r w:rsidRPr="00F04381">
        <w:rPr>
          <w:rFonts w:ascii="Tahoma" w:eastAsia="Tahoma" w:hAnsi="Tahoma" w:cs="Tahoma"/>
          <w:color w:val="000000"/>
          <w:sz w:val="24"/>
          <w:szCs w:val="24"/>
        </w:rPr>
        <w:lastRenderedPageBreak/>
        <w:t xml:space="preserve">La Ley número 9379, detalla las medidas establecidas para promover y asegurar a las personas con discapacidad, el ejercicio pleno, y en igualdad de condiciones con los demás, de ejercer el derecho a su autonomía. </w:t>
      </w:r>
    </w:p>
    <w:p w14:paraId="58A9C705" w14:textId="77777777" w:rsidR="003724F2" w:rsidRDefault="003724F2" w:rsidP="008450D7">
      <w:pPr>
        <w:rPr>
          <w:rFonts w:ascii="Tahoma" w:eastAsia="Tahoma" w:hAnsi="Tahoma" w:cs="Tahoma"/>
          <w:color w:val="000000"/>
          <w:sz w:val="24"/>
          <w:szCs w:val="24"/>
        </w:rPr>
      </w:pPr>
    </w:p>
    <w:p w14:paraId="41A1EF0A" w14:textId="77DC4757" w:rsidR="00F04381" w:rsidRDefault="00F04381" w:rsidP="008450D7">
      <w:pPr>
        <w:rPr>
          <w:rFonts w:ascii="Tahoma" w:eastAsia="Tahoma" w:hAnsi="Tahoma" w:cs="Tahoma"/>
          <w:color w:val="000000"/>
          <w:sz w:val="24"/>
          <w:szCs w:val="24"/>
        </w:rPr>
      </w:pPr>
      <w:r w:rsidRPr="00F04381">
        <w:rPr>
          <w:rFonts w:ascii="Tahoma" w:eastAsia="Tahoma" w:hAnsi="Tahoma" w:cs="Tahoma"/>
          <w:color w:val="000000"/>
          <w:sz w:val="24"/>
          <w:szCs w:val="24"/>
        </w:rPr>
        <w:t>Lo anterior, mediante la instauración de dos figuras: el garante para la igualdad jurídica y el asistente personal humano. Además, indica que el Estado debe ofrecer los apoyos para asegurar la autonomía personal de las personas con discapacidad, entre ellos: Asistente personal para actividades de la vida diaria, Garante para la igualdad jurídica y el Acceso a productos y servicios de apoyo</w:t>
      </w:r>
      <w:r w:rsidR="0076601E">
        <w:rPr>
          <w:rFonts w:ascii="Tahoma" w:eastAsia="Tahoma" w:hAnsi="Tahoma" w:cs="Tahoma"/>
          <w:color w:val="000000"/>
          <w:sz w:val="24"/>
          <w:szCs w:val="24"/>
        </w:rPr>
        <w:t>.</w:t>
      </w:r>
    </w:p>
    <w:p w14:paraId="5D04C148" w14:textId="77777777" w:rsidR="00FE73D4" w:rsidRDefault="00FE73D4" w:rsidP="008450D7">
      <w:pPr>
        <w:rPr>
          <w:rFonts w:ascii="Tahoma" w:eastAsia="Tahoma" w:hAnsi="Tahoma" w:cs="Tahoma"/>
          <w:b/>
          <w:bCs/>
          <w:color w:val="000000"/>
          <w:sz w:val="28"/>
          <w:szCs w:val="28"/>
        </w:rPr>
      </w:pPr>
      <w:bookmarkStart w:id="117" w:name="_page_560_0"/>
    </w:p>
    <w:p w14:paraId="75C03254" w14:textId="76CB62C6" w:rsidR="007D4578" w:rsidRPr="00B518A0" w:rsidRDefault="00B518A0" w:rsidP="00B518A0">
      <w:pPr>
        <w:pStyle w:val="Descripcin"/>
        <w:shd w:val="clear" w:color="auto" w:fill="F2F2F2" w:themeFill="background1" w:themeFillShade="F2"/>
        <w:rPr>
          <w:rFonts w:ascii="Tahoma" w:eastAsia="Tahoma" w:hAnsi="Tahoma" w:cs="Tahoma"/>
          <w:b/>
          <w:bCs/>
          <w:i w:val="0"/>
          <w:iCs w:val="0"/>
          <w:color w:val="auto"/>
          <w:sz w:val="24"/>
          <w:szCs w:val="24"/>
        </w:rPr>
      </w:pPr>
      <w:bookmarkStart w:id="118" w:name="_Toc221121357"/>
      <w:r w:rsidRPr="00B518A0">
        <w:rPr>
          <w:rFonts w:ascii="Tahoma" w:hAnsi="Tahoma" w:cs="Tahoma"/>
          <w:b/>
          <w:bCs/>
          <w:i w:val="0"/>
          <w:iCs w:val="0"/>
          <w:color w:val="auto"/>
          <w:sz w:val="24"/>
          <w:szCs w:val="24"/>
        </w:rPr>
        <w:t xml:space="preserve">Tabla </w:t>
      </w:r>
      <w:r w:rsidRPr="00B518A0">
        <w:rPr>
          <w:rFonts w:ascii="Tahoma" w:hAnsi="Tahoma" w:cs="Tahoma"/>
          <w:b/>
          <w:bCs/>
          <w:i w:val="0"/>
          <w:iCs w:val="0"/>
          <w:color w:val="auto"/>
          <w:sz w:val="24"/>
          <w:szCs w:val="24"/>
        </w:rPr>
        <w:fldChar w:fldCharType="begin"/>
      </w:r>
      <w:r w:rsidRPr="00B518A0">
        <w:rPr>
          <w:rFonts w:ascii="Tahoma" w:hAnsi="Tahoma" w:cs="Tahoma"/>
          <w:b/>
          <w:bCs/>
          <w:i w:val="0"/>
          <w:iCs w:val="0"/>
          <w:color w:val="auto"/>
          <w:sz w:val="24"/>
          <w:szCs w:val="24"/>
        </w:rPr>
        <w:instrText xml:space="preserve"> SEQ Tabla \* ARABIC </w:instrText>
      </w:r>
      <w:r w:rsidRPr="00B518A0">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9</w:t>
      </w:r>
      <w:r w:rsidRPr="00B518A0">
        <w:rPr>
          <w:rFonts w:ascii="Tahoma" w:hAnsi="Tahoma" w:cs="Tahoma"/>
          <w:b/>
          <w:bCs/>
          <w:i w:val="0"/>
          <w:iCs w:val="0"/>
          <w:color w:val="auto"/>
          <w:sz w:val="24"/>
          <w:szCs w:val="24"/>
        </w:rPr>
        <w:fldChar w:fldCharType="end"/>
      </w:r>
      <w:r w:rsidRPr="00B518A0">
        <w:rPr>
          <w:rFonts w:ascii="Tahoma" w:hAnsi="Tahoma" w:cs="Tahoma"/>
          <w:b/>
          <w:bCs/>
          <w:i w:val="0"/>
          <w:iCs w:val="0"/>
          <w:color w:val="auto"/>
          <w:sz w:val="24"/>
          <w:szCs w:val="24"/>
        </w:rPr>
        <w:t xml:space="preserve"> Derechos establecidos en la Ley 9379 para la Promoción de la Autonomía Personal de las personas con Discapacidad</w:t>
      </w:r>
      <w:bookmarkEnd w:id="118"/>
    </w:p>
    <w:p w14:paraId="30C1C9C4" w14:textId="2E57B4CF" w:rsidR="003C34F0" w:rsidRPr="007D4578" w:rsidRDefault="003C34F0" w:rsidP="00B518A0">
      <w:pPr>
        <w:shd w:val="clear" w:color="auto" w:fill="F2F2F2" w:themeFill="background1" w:themeFillShade="F2"/>
        <w:rPr>
          <w:rFonts w:ascii="Tahoma" w:hAnsi="Tahoma" w:cs="Tahoma"/>
          <w:b/>
          <w:bCs/>
          <w:sz w:val="28"/>
          <w:szCs w:val="28"/>
        </w:rPr>
      </w:pPr>
      <w:r w:rsidRPr="007D4578">
        <w:rPr>
          <w:rFonts w:ascii="Tahoma" w:hAnsi="Tahoma" w:cs="Tahoma"/>
          <w:b/>
          <w:bCs/>
          <w:sz w:val="28"/>
          <w:szCs w:val="28"/>
        </w:rPr>
        <w:t>Uno</w:t>
      </w:r>
    </w:p>
    <w:p w14:paraId="156623E5" w14:textId="306E25E3" w:rsidR="003C34F0" w:rsidRPr="007F50F1" w:rsidRDefault="003A07F9" w:rsidP="00B518A0">
      <w:pPr>
        <w:shd w:val="clear" w:color="auto" w:fill="F2F2F2" w:themeFill="background1" w:themeFillShade="F2"/>
        <w:rPr>
          <w:rFonts w:ascii="Tahoma" w:hAnsi="Tahoma" w:cs="Tahoma"/>
          <w:color w:val="FFFFFF"/>
          <w:sz w:val="24"/>
          <w:szCs w:val="24"/>
        </w:rPr>
      </w:pPr>
      <w:r w:rsidRPr="007F50F1">
        <w:rPr>
          <w:rFonts w:ascii="Tahoma" w:hAnsi="Tahoma" w:cs="Tahoma"/>
          <w:color w:val="000000"/>
          <w:sz w:val="24"/>
          <w:szCs w:val="24"/>
        </w:rPr>
        <w:t xml:space="preserve">Derecho </w:t>
      </w:r>
      <w:r w:rsidR="00166796" w:rsidRPr="007F50F1">
        <w:rPr>
          <w:rFonts w:ascii="Tahoma" w:hAnsi="Tahoma" w:cs="Tahoma"/>
          <w:color w:val="000000"/>
          <w:sz w:val="24"/>
          <w:szCs w:val="24"/>
        </w:rPr>
        <w:t>a la autonomía personal el cual busca</w:t>
      </w:r>
      <w:r w:rsidR="003C34F0" w:rsidRPr="007F50F1">
        <w:rPr>
          <w:rFonts w:ascii="Tahoma" w:hAnsi="Tahoma" w:cs="Tahoma"/>
          <w:color w:val="000000"/>
          <w:sz w:val="24"/>
          <w:szCs w:val="24"/>
        </w:rPr>
        <w:t>: Construir proyecto vida, en igualdad de condiciones con los demás. Respeto por los derechos humanos.</w:t>
      </w:r>
    </w:p>
    <w:p w14:paraId="0A7BCACE" w14:textId="77777777" w:rsidR="003C34F0" w:rsidRPr="007F50F1" w:rsidRDefault="003C34F0" w:rsidP="00D46D7A">
      <w:pPr>
        <w:shd w:val="clear" w:color="auto" w:fill="F2F2F2" w:themeFill="background1" w:themeFillShade="F2"/>
        <w:rPr>
          <w:rFonts w:ascii="Tahoma" w:hAnsi="Tahoma" w:cs="Tahoma"/>
          <w:color w:val="FFFFFF"/>
          <w:sz w:val="24"/>
          <w:szCs w:val="24"/>
        </w:rPr>
      </w:pPr>
      <w:r w:rsidRPr="007F50F1">
        <w:rPr>
          <w:rFonts w:ascii="Tahoma" w:hAnsi="Tahoma" w:cs="Tahoma"/>
          <w:color w:val="000000"/>
          <w:sz w:val="24"/>
          <w:szCs w:val="24"/>
        </w:rPr>
        <w:t>Respeto por derechos patrimoniales: ser dueño y heredar bienes, controlar dinero, pedir préstamos y no ser privados de sus bienes arbitrariamente.</w:t>
      </w:r>
    </w:p>
    <w:p w14:paraId="4A2006AB" w14:textId="77777777" w:rsidR="003C34F0" w:rsidRPr="007F50F1" w:rsidRDefault="003C34F0" w:rsidP="00D46D7A">
      <w:pPr>
        <w:shd w:val="clear" w:color="auto" w:fill="F2F2F2" w:themeFill="background1" w:themeFillShade="F2"/>
        <w:rPr>
          <w:rFonts w:ascii="Tahoma" w:hAnsi="Tahoma" w:cs="Tahoma"/>
          <w:color w:val="FFFFFF"/>
          <w:sz w:val="24"/>
          <w:szCs w:val="24"/>
        </w:rPr>
      </w:pPr>
      <w:r w:rsidRPr="007F50F1">
        <w:rPr>
          <w:rFonts w:ascii="Tahoma" w:hAnsi="Tahoma" w:cs="Tahoma"/>
          <w:color w:val="000000"/>
          <w:sz w:val="24"/>
          <w:szCs w:val="24"/>
        </w:rPr>
        <w:t>Respeto por derechos sexuales, reproductivos, civiles y electorales. Respeto por habilidades y capacidades.</w:t>
      </w:r>
    </w:p>
    <w:p w14:paraId="21776B49" w14:textId="77777777" w:rsidR="006D7907" w:rsidRPr="007F50F1" w:rsidRDefault="006D7907" w:rsidP="00D46D7A">
      <w:pPr>
        <w:shd w:val="clear" w:color="auto" w:fill="F2F2F2" w:themeFill="background1" w:themeFillShade="F2"/>
        <w:rPr>
          <w:rFonts w:ascii="Tahoma" w:hAnsi="Tahoma" w:cs="Tahoma"/>
          <w:sz w:val="24"/>
          <w:szCs w:val="24"/>
        </w:rPr>
      </w:pPr>
    </w:p>
    <w:p w14:paraId="0F513474" w14:textId="5D3AAA42" w:rsidR="003A07F9" w:rsidRPr="007D4578" w:rsidRDefault="003A07F9" w:rsidP="00D46D7A">
      <w:pPr>
        <w:shd w:val="clear" w:color="auto" w:fill="F2F2F2" w:themeFill="background1" w:themeFillShade="F2"/>
        <w:rPr>
          <w:rFonts w:ascii="Tahoma" w:hAnsi="Tahoma" w:cs="Tahoma"/>
          <w:b/>
          <w:bCs/>
          <w:sz w:val="28"/>
          <w:szCs w:val="28"/>
        </w:rPr>
      </w:pPr>
      <w:r w:rsidRPr="007D4578">
        <w:rPr>
          <w:rFonts w:ascii="Tahoma" w:hAnsi="Tahoma" w:cs="Tahoma"/>
          <w:b/>
          <w:bCs/>
          <w:sz w:val="28"/>
          <w:szCs w:val="28"/>
        </w:rPr>
        <w:t>Dos</w:t>
      </w:r>
    </w:p>
    <w:p w14:paraId="2F671B69" w14:textId="352FC35E"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Productos </w:t>
      </w:r>
      <w:r w:rsidR="001508DB" w:rsidRPr="007F50F1">
        <w:rPr>
          <w:rFonts w:ascii="Tahoma" w:hAnsi="Tahoma" w:cs="Tahoma"/>
          <w:sz w:val="24"/>
          <w:szCs w:val="24"/>
        </w:rPr>
        <w:t xml:space="preserve">y servicios de apoyo que: </w:t>
      </w:r>
      <w:r w:rsidRPr="007F50F1">
        <w:rPr>
          <w:rFonts w:ascii="Tahoma" w:hAnsi="Tahoma" w:cs="Tahoma"/>
          <w:sz w:val="24"/>
          <w:szCs w:val="24"/>
        </w:rPr>
        <w:t>Son acciones y productos (dispositivos, equipos, instrumentos, tecnologías y  software) disponibles en el mercado para propiciar la autonomía a la persona  con discapacidad</w:t>
      </w:r>
      <w:r w:rsidR="001508DB" w:rsidRPr="007F50F1">
        <w:rPr>
          <w:rFonts w:ascii="Tahoma" w:hAnsi="Tahoma" w:cs="Tahoma"/>
          <w:sz w:val="24"/>
          <w:szCs w:val="24"/>
        </w:rPr>
        <w:t>.</w:t>
      </w:r>
    </w:p>
    <w:p w14:paraId="04869213" w14:textId="77777777" w:rsidR="003A07F9" w:rsidRPr="007F50F1" w:rsidRDefault="003A07F9" w:rsidP="00D46D7A">
      <w:pPr>
        <w:shd w:val="clear" w:color="auto" w:fill="F2F2F2" w:themeFill="background1" w:themeFillShade="F2"/>
        <w:rPr>
          <w:rFonts w:ascii="Tahoma" w:hAnsi="Tahoma" w:cs="Tahoma"/>
          <w:sz w:val="24"/>
          <w:szCs w:val="24"/>
        </w:rPr>
      </w:pPr>
    </w:p>
    <w:p w14:paraId="427C0712" w14:textId="77777777" w:rsidR="003A07F9" w:rsidRPr="007D4578" w:rsidRDefault="003A07F9" w:rsidP="00D46D7A">
      <w:pPr>
        <w:shd w:val="clear" w:color="auto" w:fill="F2F2F2" w:themeFill="background1" w:themeFillShade="F2"/>
        <w:rPr>
          <w:rFonts w:ascii="Tahoma" w:hAnsi="Tahoma" w:cs="Tahoma"/>
          <w:b/>
          <w:bCs/>
          <w:sz w:val="28"/>
          <w:szCs w:val="28"/>
        </w:rPr>
      </w:pPr>
      <w:r w:rsidRPr="007D4578">
        <w:rPr>
          <w:rFonts w:ascii="Tahoma" w:hAnsi="Tahoma" w:cs="Tahoma"/>
          <w:b/>
          <w:bCs/>
          <w:sz w:val="28"/>
          <w:szCs w:val="28"/>
        </w:rPr>
        <w:t>Tres</w:t>
      </w:r>
    </w:p>
    <w:p w14:paraId="37FE3818" w14:textId="1676FDE2"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Garante </w:t>
      </w:r>
      <w:r w:rsidR="001508DB" w:rsidRPr="007F50F1">
        <w:rPr>
          <w:rFonts w:ascii="Tahoma" w:hAnsi="Tahoma" w:cs="Tahoma"/>
          <w:sz w:val="24"/>
          <w:szCs w:val="24"/>
        </w:rPr>
        <w:t xml:space="preserve">para la igualdad jurídica que: </w:t>
      </w:r>
      <w:r w:rsidRPr="007F50F1">
        <w:rPr>
          <w:rFonts w:ascii="Tahoma" w:hAnsi="Tahoma" w:cs="Tahoma"/>
          <w:sz w:val="24"/>
          <w:szCs w:val="24"/>
        </w:rPr>
        <w:t>No ejerce presión ni violencia en la toma decisiones de la persona con discapacidad.</w:t>
      </w:r>
    </w:p>
    <w:p w14:paraId="2EBACAA2"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No brinda consentimiento informado, en sustitución de la persona con discapacidad.</w:t>
      </w:r>
    </w:p>
    <w:p w14:paraId="4EFC817E"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No permite que la persona con discapacidad sea sometida a tortura, tratos crueles e </w:t>
      </w:r>
    </w:p>
    <w:p w14:paraId="4800940B"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inhumanos.</w:t>
      </w:r>
    </w:p>
    <w:p w14:paraId="593C3898"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No permite que la persona con discapacidad sea sometida a experimentos médicos o </w:t>
      </w:r>
    </w:p>
    <w:p w14:paraId="76540DCF"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científicos, sin que la persona con discapacidad haya dado consentimiento informado.</w:t>
      </w:r>
    </w:p>
    <w:p w14:paraId="11A2C24D" w14:textId="77777777" w:rsidR="003A07F9" w:rsidRPr="007F50F1"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Protege la privacidad información personal, legal, financiera, salud, rehabilitación y </w:t>
      </w:r>
    </w:p>
    <w:p w14:paraId="49465901" w14:textId="46594F35" w:rsidR="00922833" w:rsidRDefault="003A07F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habilitación de la persona con discapacidad</w:t>
      </w:r>
      <w:r w:rsidR="001508DB" w:rsidRPr="007F50F1">
        <w:rPr>
          <w:rFonts w:ascii="Tahoma" w:hAnsi="Tahoma" w:cs="Tahoma"/>
          <w:sz w:val="24"/>
          <w:szCs w:val="24"/>
        </w:rPr>
        <w:t>.</w:t>
      </w:r>
    </w:p>
    <w:p w14:paraId="237A38AB" w14:textId="77777777" w:rsidR="007D4578" w:rsidRDefault="007D4578" w:rsidP="00D46D7A">
      <w:pPr>
        <w:shd w:val="clear" w:color="auto" w:fill="F2F2F2" w:themeFill="background1" w:themeFillShade="F2"/>
        <w:rPr>
          <w:rFonts w:ascii="Tahoma" w:hAnsi="Tahoma" w:cs="Tahoma"/>
          <w:sz w:val="24"/>
          <w:szCs w:val="24"/>
        </w:rPr>
      </w:pPr>
    </w:p>
    <w:p w14:paraId="0BAC24D6" w14:textId="77777777" w:rsidR="007D4578" w:rsidRDefault="007D4578" w:rsidP="00D46D7A">
      <w:pPr>
        <w:shd w:val="clear" w:color="auto" w:fill="F2F2F2" w:themeFill="background1" w:themeFillShade="F2"/>
        <w:rPr>
          <w:rFonts w:ascii="Tahoma" w:hAnsi="Tahoma" w:cs="Tahoma"/>
          <w:sz w:val="24"/>
          <w:szCs w:val="24"/>
        </w:rPr>
      </w:pPr>
    </w:p>
    <w:p w14:paraId="3E02379E" w14:textId="77777777" w:rsidR="007D4578" w:rsidRDefault="007D4578" w:rsidP="00D46D7A">
      <w:pPr>
        <w:shd w:val="clear" w:color="auto" w:fill="F2F2F2" w:themeFill="background1" w:themeFillShade="F2"/>
        <w:rPr>
          <w:rFonts w:ascii="Tahoma" w:hAnsi="Tahoma" w:cs="Tahoma"/>
          <w:sz w:val="24"/>
          <w:szCs w:val="24"/>
        </w:rPr>
      </w:pPr>
    </w:p>
    <w:p w14:paraId="3E05381C" w14:textId="77777777" w:rsidR="007D4578" w:rsidRPr="007D4578" w:rsidRDefault="007D4578" w:rsidP="00D46D7A">
      <w:pPr>
        <w:shd w:val="clear" w:color="auto" w:fill="F2F2F2" w:themeFill="background1" w:themeFillShade="F2"/>
        <w:rPr>
          <w:rFonts w:ascii="Tahoma" w:hAnsi="Tahoma" w:cs="Tahoma"/>
          <w:sz w:val="24"/>
          <w:szCs w:val="24"/>
        </w:rPr>
      </w:pPr>
    </w:p>
    <w:p w14:paraId="2CF968D1" w14:textId="77777777" w:rsidR="00B518A0" w:rsidRDefault="00B518A0" w:rsidP="00D46D7A">
      <w:pPr>
        <w:shd w:val="clear" w:color="auto" w:fill="F2F2F2" w:themeFill="background1" w:themeFillShade="F2"/>
        <w:rPr>
          <w:rFonts w:ascii="Tahoma" w:hAnsi="Tahoma" w:cs="Tahoma"/>
          <w:b/>
          <w:bCs/>
          <w:sz w:val="28"/>
          <w:szCs w:val="28"/>
        </w:rPr>
      </w:pPr>
    </w:p>
    <w:p w14:paraId="29D2DC13" w14:textId="5E52E3C8" w:rsidR="003A07F9" w:rsidRPr="007D4578" w:rsidRDefault="003A07F9" w:rsidP="00D46D7A">
      <w:pPr>
        <w:shd w:val="clear" w:color="auto" w:fill="F2F2F2" w:themeFill="background1" w:themeFillShade="F2"/>
        <w:rPr>
          <w:rFonts w:ascii="Tahoma" w:hAnsi="Tahoma" w:cs="Tahoma"/>
          <w:b/>
          <w:bCs/>
          <w:sz w:val="28"/>
          <w:szCs w:val="28"/>
        </w:rPr>
      </w:pPr>
      <w:r w:rsidRPr="007D4578">
        <w:rPr>
          <w:rFonts w:ascii="Tahoma" w:hAnsi="Tahoma" w:cs="Tahoma"/>
          <w:b/>
          <w:bCs/>
          <w:sz w:val="28"/>
          <w:szCs w:val="28"/>
        </w:rPr>
        <w:lastRenderedPageBreak/>
        <w:t>Cuatro</w:t>
      </w:r>
    </w:p>
    <w:p w14:paraId="23BA771F" w14:textId="17C6802C"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Persona </w:t>
      </w:r>
      <w:r w:rsidR="001508DB" w:rsidRPr="007F50F1">
        <w:rPr>
          <w:rFonts w:ascii="Tahoma" w:hAnsi="Tahoma" w:cs="Tahoma"/>
          <w:sz w:val="24"/>
          <w:szCs w:val="24"/>
        </w:rPr>
        <w:t xml:space="preserve">asistente personal que debe: </w:t>
      </w:r>
      <w:r w:rsidRPr="007F50F1">
        <w:rPr>
          <w:rFonts w:ascii="Tahoma" w:hAnsi="Tahoma" w:cs="Tahoma"/>
          <w:sz w:val="24"/>
          <w:szCs w:val="24"/>
        </w:rPr>
        <w:t>Brindar el servicio de asistencia personal humana de conformidad con el plan individual</w:t>
      </w:r>
      <w:r w:rsidR="001508DB" w:rsidRPr="007F50F1">
        <w:rPr>
          <w:rFonts w:ascii="Tahoma" w:hAnsi="Tahoma" w:cs="Tahoma"/>
          <w:sz w:val="24"/>
          <w:szCs w:val="24"/>
        </w:rPr>
        <w:t>.</w:t>
      </w:r>
    </w:p>
    <w:p w14:paraId="4378A379" w14:textId="77777777"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de apoyo, lo que implica el respeto a las preferencias, los intereses y las condiciones </w:t>
      </w:r>
    </w:p>
    <w:p w14:paraId="734D7A53" w14:textId="6427537C"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individuales y particulares de la persona con discapacidad.</w:t>
      </w:r>
    </w:p>
    <w:p w14:paraId="3558F24F" w14:textId="77777777"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Promover y respetar el ejercicio pleno y en igualdad de condiciones con los demás, del </w:t>
      </w:r>
    </w:p>
    <w:p w14:paraId="305490E0" w14:textId="77777777"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derecho a la autonomía personal de la persona con discapacidad.</w:t>
      </w:r>
    </w:p>
    <w:p w14:paraId="3746A27D" w14:textId="77777777" w:rsidR="006407D9"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 xml:space="preserve">No agredir física, verbal, patrimonial, sexual, emocional ni de ninguna manera a la </w:t>
      </w:r>
    </w:p>
    <w:p w14:paraId="13E058C8" w14:textId="76E6BE54" w:rsidR="005005D7" w:rsidRPr="007F50F1" w:rsidRDefault="006407D9" w:rsidP="00D46D7A">
      <w:pPr>
        <w:shd w:val="clear" w:color="auto" w:fill="F2F2F2" w:themeFill="background1" w:themeFillShade="F2"/>
        <w:rPr>
          <w:rFonts w:ascii="Tahoma" w:hAnsi="Tahoma" w:cs="Tahoma"/>
          <w:sz w:val="24"/>
          <w:szCs w:val="24"/>
        </w:rPr>
      </w:pPr>
      <w:r w:rsidRPr="007F50F1">
        <w:rPr>
          <w:rFonts w:ascii="Tahoma" w:hAnsi="Tahoma" w:cs="Tahoma"/>
          <w:sz w:val="24"/>
          <w:szCs w:val="24"/>
        </w:rPr>
        <w:t>persona con discapacidad que le brinda la asistencia personal humana o a sus familiares</w:t>
      </w:r>
      <w:r w:rsidR="001508DB" w:rsidRPr="007F50F1">
        <w:rPr>
          <w:rFonts w:ascii="Tahoma" w:hAnsi="Tahoma" w:cs="Tahoma"/>
          <w:sz w:val="24"/>
          <w:szCs w:val="24"/>
        </w:rPr>
        <w:t>.</w:t>
      </w:r>
    </w:p>
    <w:p w14:paraId="351B082F" w14:textId="77777777" w:rsidR="001508DB" w:rsidRDefault="001508DB" w:rsidP="008450D7">
      <w:pPr>
        <w:rPr>
          <w:rFonts w:ascii="Tahoma" w:eastAsia="Tahoma" w:hAnsi="Tahoma" w:cs="Tahoma"/>
          <w:color w:val="000000"/>
          <w:sz w:val="24"/>
          <w:szCs w:val="24"/>
        </w:rPr>
      </w:pPr>
      <w:bookmarkStart w:id="119" w:name="_page_574_0"/>
      <w:bookmarkEnd w:id="117"/>
    </w:p>
    <w:p w14:paraId="6518FFD3" w14:textId="77777777" w:rsidR="00B518A0" w:rsidRDefault="00B518A0" w:rsidP="008450D7">
      <w:pPr>
        <w:rPr>
          <w:rFonts w:ascii="Tahoma" w:eastAsia="Tahoma" w:hAnsi="Tahoma" w:cs="Tahoma"/>
          <w:color w:val="000000"/>
          <w:sz w:val="24"/>
          <w:szCs w:val="24"/>
        </w:rPr>
      </w:pPr>
    </w:p>
    <w:p w14:paraId="62BED7E9" w14:textId="5444DEF0" w:rsidR="00B518A0" w:rsidRPr="00B518A0" w:rsidRDefault="00B518A0" w:rsidP="00B518A0">
      <w:pPr>
        <w:pStyle w:val="Descripcin"/>
        <w:shd w:val="clear" w:color="auto" w:fill="F2F2F2" w:themeFill="background1" w:themeFillShade="F2"/>
        <w:rPr>
          <w:rFonts w:ascii="Tahoma" w:eastAsia="Tahoma" w:hAnsi="Tahoma" w:cs="Tahoma"/>
          <w:b/>
          <w:bCs/>
          <w:i w:val="0"/>
          <w:iCs w:val="0"/>
          <w:color w:val="auto"/>
          <w:sz w:val="24"/>
          <w:szCs w:val="24"/>
        </w:rPr>
      </w:pPr>
      <w:bookmarkStart w:id="120" w:name="_Toc221121358"/>
      <w:r w:rsidRPr="00B518A0">
        <w:rPr>
          <w:rFonts w:ascii="Tahoma" w:hAnsi="Tahoma" w:cs="Tahoma"/>
          <w:b/>
          <w:bCs/>
          <w:i w:val="0"/>
          <w:iCs w:val="0"/>
          <w:color w:val="auto"/>
          <w:sz w:val="24"/>
          <w:szCs w:val="24"/>
        </w:rPr>
        <w:t xml:space="preserve">Tabla </w:t>
      </w:r>
      <w:r w:rsidRPr="00B518A0">
        <w:rPr>
          <w:rFonts w:ascii="Tahoma" w:hAnsi="Tahoma" w:cs="Tahoma"/>
          <w:b/>
          <w:bCs/>
          <w:i w:val="0"/>
          <w:iCs w:val="0"/>
          <w:color w:val="auto"/>
          <w:sz w:val="24"/>
          <w:szCs w:val="24"/>
        </w:rPr>
        <w:fldChar w:fldCharType="begin"/>
      </w:r>
      <w:r w:rsidRPr="00B518A0">
        <w:rPr>
          <w:rFonts w:ascii="Tahoma" w:hAnsi="Tahoma" w:cs="Tahoma"/>
          <w:b/>
          <w:bCs/>
          <w:i w:val="0"/>
          <w:iCs w:val="0"/>
          <w:color w:val="auto"/>
          <w:sz w:val="24"/>
          <w:szCs w:val="24"/>
        </w:rPr>
        <w:instrText xml:space="preserve"> SEQ Tabla \* ARABIC </w:instrText>
      </w:r>
      <w:r w:rsidRPr="00B518A0">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10</w:t>
      </w:r>
      <w:r w:rsidRPr="00B518A0">
        <w:rPr>
          <w:rFonts w:ascii="Tahoma" w:hAnsi="Tahoma" w:cs="Tahoma"/>
          <w:b/>
          <w:bCs/>
          <w:i w:val="0"/>
          <w:iCs w:val="0"/>
          <w:color w:val="auto"/>
          <w:sz w:val="24"/>
          <w:szCs w:val="24"/>
        </w:rPr>
        <w:fldChar w:fldCharType="end"/>
      </w:r>
      <w:r w:rsidRPr="00B518A0">
        <w:rPr>
          <w:rFonts w:ascii="Tahoma" w:hAnsi="Tahoma" w:cs="Tahoma"/>
          <w:b/>
          <w:bCs/>
          <w:i w:val="0"/>
          <w:iCs w:val="0"/>
          <w:color w:val="auto"/>
          <w:sz w:val="24"/>
          <w:szCs w:val="24"/>
        </w:rPr>
        <w:t xml:space="preserve"> Proceso de elaboración y aprobación de la Convención sobre los derechos de las personas con discapacidad, Ley 8661 de la República de Costa Rica</w:t>
      </w:r>
      <w:bookmarkEnd w:id="120"/>
    </w:p>
    <w:p w14:paraId="2BEEDAF9" w14:textId="77777777" w:rsidR="005005D7" w:rsidRPr="007F50F1" w:rsidRDefault="005005D7" w:rsidP="00B518A0">
      <w:pPr>
        <w:shd w:val="clear" w:color="auto" w:fill="F2F2F2" w:themeFill="background1" w:themeFillShade="F2"/>
        <w:rPr>
          <w:rFonts w:ascii="Tahoma" w:eastAsia="Tahoma" w:hAnsi="Tahoma" w:cs="Tahoma"/>
          <w:sz w:val="24"/>
          <w:szCs w:val="24"/>
        </w:rPr>
      </w:pPr>
    </w:p>
    <w:p w14:paraId="67FDD4FF" w14:textId="77777777" w:rsidR="005005D7" w:rsidRPr="007F50F1" w:rsidRDefault="006E5C51" w:rsidP="00B518A0">
      <w:pPr>
        <w:shd w:val="clear" w:color="auto" w:fill="F2F2F2" w:themeFill="background1" w:themeFillShade="F2"/>
        <w:rPr>
          <w:rFonts w:ascii="Tahoma" w:eastAsia="Tahoma" w:hAnsi="Tahoma" w:cs="Tahoma"/>
          <w:sz w:val="24"/>
          <w:szCs w:val="24"/>
        </w:rPr>
      </w:pPr>
      <w:r w:rsidRPr="007F50F1">
        <w:rPr>
          <w:rFonts w:ascii="Tahoma" w:eastAsia="Tahoma" w:hAnsi="Tahoma" w:cs="Tahoma"/>
          <w:sz w:val="24"/>
          <w:szCs w:val="24"/>
        </w:rPr>
        <w:t>Que plantea: Un cambio de paradigma respecto de la discapacidad, desde el modelo social, es decir, expone cambios importantes como el reconocimiento de las personas con discapacidad como sujetas activas de derechos. Revoluciona el concepto de discapacidad, pues por primera vez, se llega a la conclusión de que esta no es una condición inherente a las personas, sino que consiste en la interacción entre una persona con una deficiencia que afecta su funcionalidad y las barreras que le plantea el entorno social y que le impiden participar en todas las esferas de éste, en igualdad de condiciones que el resto de las personas.</w:t>
      </w:r>
    </w:p>
    <w:p w14:paraId="50C4A2C3" w14:textId="77777777" w:rsidR="003724F2" w:rsidRPr="007F50F1" w:rsidRDefault="003724F2" w:rsidP="00B518A0">
      <w:pPr>
        <w:shd w:val="clear" w:color="auto" w:fill="F2F2F2" w:themeFill="background1" w:themeFillShade="F2"/>
        <w:rPr>
          <w:rFonts w:ascii="Tahoma" w:eastAsia="Tahoma" w:hAnsi="Tahoma" w:cs="Tahoma"/>
          <w:sz w:val="24"/>
          <w:szCs w:val="24"/>
        </w:rPr>
      </w:pPr>
    </w:p>
    <w:p w14:paraId="491E9BFC" w14:textId="21FF0BE7" w:rsidR="007D76DB" w:rsidRPr="007F50F1" w:rsidRDefault="002C447F" w:rsidP="00201107">
      <w:pPr>
        <w:shd w:val="clear" w:color="auto" w:fill="F2F2F2" w:themeFill="background1" w:themeFillShade="F2"/>
        <w:rPr>
          <w:rFonts w:ascii="Tahoma" w:eastAsia="Tahoma" w:hAnsi="Tahoma" w:cs="Tahoma"/>
          <w:sz w:val="24"/>
          <w:szCs w:val="24"/>
        </w:rPr>
      </w:pPr>
      <w:r w:rsidRPr="007F50F1">
        <w:rPr>
          <w:rFonts w:ascii="Tahoma" w:eastAsia="Tahoma" w:hAnsi="Tahoma" w:cs="Tahoma"/>
          <w:sz w:val="24"/>
          <w:szCs w:val="24"/>
        </w:rPr>
        <w:t>Año 2002</w:t>
      </w:r>
      <w:r w:rsidR="007D76DB" w:rsidRPr="007F50F1">
        <w:rPr>
          <w:rFonts w:ascii="Tahoma" w:eastAsia="Tahoma" w:hAnsi="Tahoma" w:cs="Tahoma"/>
          <w:sz w:val="24"/>
          <w:szCs w:val="24"/>
        </w:rPr>
        <w:t>: Inicia la elaboración de esta Convención en la sede de Naciones Unidas. En el proceso participaron representantes de organizaciones de personas con discapacidad y de organizaciones no gubernamentales relacionadas con el tema.</w:t>
      </w:r>
    </w:p>
    <w:p w14:paraId="73D3AAC5" w14:textId="304A74AA" w:rsidR="00CF1829" w:rsidRPr="007F50F1" w:rsidRDefault="005978B0" w:rsidP="00201107">
      <w:pPr>
        <w:shd w:val="clear" w:color="auto" w:fill="F2F2F2" w:themeFill="background1" w:themeFillShade="F2"/>
        <w:rPr>
          <w:rFonts w:ascii="Tahoma" w:eastAsia="Tahoma" w:hAnsi="Tahoma" w:cs="Tahoma"/>
          <w:sz w:val="24"/>
          <w:szCs w:val="24"/>
        </w:rPr>
      </w:pPr>
      <w:r w:rsidRPr="007F50F1">
        <w:rPr>
          <w:rFonts w:ascii="Tahoma" w:eastAsia="Tahoma" w:hAnsi="Tahoma" w:cs="Tahoma"/>
          <w:sz w:val="24"/>
          <w:szCs w:val="24"/>
        </w:rPr>
        <w:t xml:space="preserve">Año 2006: </w:t>
      </w:r>
      <w:r w:rsidR="00232C7A" w:rsidRPr="007F50F1">
        <w:rPr>
          <w:rFonts w:ascii="Tahoma" w:eastAsia="Tahoma" w:hAnsi="Tahoma" w:cs="Tahoma"/>
          <w:sz w:val="24"/>
          <w:szCs w:val="24"/>
        </w:rPr>
        <w:t>Se concluye el texto de la Convención. En Agosto de ese año, el comité especial que trabajó en la elaboración del texto aprobó el borrador de la Convención y el 13 de diciembre de 2006, fue aprobado en el seno de la Asamblea General de Naciones Unidas.</w:t>
      </w:r>
    </w:p>
    <w:p w14:paraId="15CE8204" w14:textId="77777777" w:rsidR="00336DC1" w:rsidRPr="007F50F1" w:rsidRDefault="00336DC1" w:rsidP="00201107">
      <w:pPr>
        <w:shd w:val="clear" w:color="auto" w:fill="F2F2F2" w:themeFill="background1" w:themeFillShade="F2"/>
        <w:rPr>
          <w:rFonts w:ascii="Tahoma" w:eastAsia="Tahoma" w:hAnsi="Tahoma" w:cs="Tahoma"/>
          <w:sz w:val="24"/>
          <w:szCs w:val="24"/>
        </w:rPr>
      </w:pPr>
    </w:p>
    <w:p w14:paraId="554C1382" w14:textId="79F9044C" w:rsidR="00232C7A" w:rsidRDefault="00232C7A" w:rsidP="00201107">
      <w:pPr>
        <w:shd w:val="clear" w:color="auto" w:fill="F2F2F2" w:themeFill="background1" w:themeFillShade="F2"/>
        <w:rPr>
          <w:rFonts w:ascii="Tahoma" w:eastAsia="Tahoma" w:hAnsi="Tahoma" w:cs="Tahoma"/>
          <w:color w:val="000000"/>
          <w:sz w:val="24"/>
          <w:szCs w:val="24"/>
        </w:rPr>
      </w:pPr>
      <w:r w:rsidRPr="007F50F1">
        <w:rPr>
          <w:rFonts w:ascii="Tahoma" w:eastAsia="Tahoma" w:hAnsi="Tahoma" w:cs="Tahoma"/>
          <w:color w:val="000000"/>
          <w:sz w:val="24"/>
          <w:szCs w:val="24"/>
        </w:rPr>
        <w:t>Año 2007: Una delegación del Poder Ejecutivo y del Poder Legislativo costarricense, se dirigió a la sede de la ONU para firmar la Convención en nombre del Estado costarricense. En octubre de ese año, el</w:t>
      </w:r>
      <w:r w:rsidRPr="00C27DFE">
        <w:rPr>
          <w:rFonts w:ascii="Tahoma" w:eastAsia="Tahoma" w:hAnsi="Tahoma" w:cs="Tahoma"/>
          <w:color w:val="000000"/>
          <w:sz w:val="24"/>
          <w:szCs w:val="24"/>
        </w:rPr>
        <w:t xml:space="preserve"> Directorio Legislativo de nuestro país le asigna el número de proyecto de ley 16.843. En vista de ello, el Presidente de la Asamblea ordenó a la Comisión Permanente Especial de Internacionales y de Comercio Exterior, el conocimiento y dictamen de dicho Convenio.</w:t>
      </w:r>
      <w:r w:rsidRPr="00C27DFE">
        <w:rPr>
          <w:rFonts w:ascii="Tahoma" w:eastAsia="Tahoma" w:hAnsi="Tahoma" w:cs="Tahoma"/>
          <w:color w:val="FFFFFF"/>
          <w:sz w:val="24"/>
          <w:szCs w:val="24"/>
        </w:rPr>
        <w:t xml:space="preserve"> </w:t>
      </w:r>
      <w:r w:rsidRPr="00C27DFE">
        <w:rPr>
          <w:rFonts w:ascii="Tahoma" w:eastAsia="Tahoma" w:hAnsi="Tahoma" w:cs="Tahoma"/>
          <w:color w:val="000000"/>
          <w:sz w:val="24"/>
          <w:szCs w:val="24"/>
        </w:rPr>
        <w:t>En diciembre, el Ministro de Relaciones Exteriores y Culto, envío el texto certificado del Protocolo Facultativo de la Convención. Posteriormente, la Imprenta Nacional publicó el texto de la Convención, sin su Protocolo Facultativo, en La Gaceta N.º 243, alcance 37, del 18 de diciembre de 2007.</w:t>
      </w:r>
    </w:p>
    <w:p w14:paraId="5B9887E3" w14:textId="77777777" w:rsidR="00CF1829" w:rsidRDefault="00CF1829" w:rsidP="00201107">
      <w:pPr>
        <w:rPr>
          <w:rFonts w:ascii="Tahoma" w:eastAsia="Tahoma" w:hAnsi="Tahoma" w:cs="Tahoma"/>
          <w:b/>
          <w:bCs/>
          <w:color w:val="000000"/>
          <w:sz w:val="24"/>
          <w:szCs w:val="24"/>
        </w:rPr>
      </w:pPr>
    </w:p>
    <w:p w14:paraId="4B97E7CA" w14:textId="77777777" w:rsidR="00D46D7A" w:rsidRDefault="00D46D7A" w:rsidP="00201107">
      <w:pPr>
        <w:rPr>
          <w:rFonts w:ascii="Tahoma" w:eastAsia="Tahoma" w:hAnsi="Tahoma" w:cs="Tahoma"/>
          <w:color w:val="000000"/>
          <w:sz w:val="24"/>
          <w:szCs w:val="24"/>
        </w:rPr>
      </w:pPr>
    </w:p>
    <w:p w14:paraId="1D20DE80" w14:textId="0E3969AE" w:rsidR="000C5C24" w:rsidRPr="007F50F1" w:rsidRDefault="00232C7A" w:rsidP="00D46D7A">
      <w:pPr>
        <w:shd w:val="clear" w:color="auto" w:fill="F2F2F2" w:themeFill="background1" w:themeFillShade="F2"/>
        <w:rPr>
          <w:rFonts w:ascii="Tahoma" w:eastAsia="Tahoma" w:hAnsi="Tahoma" w:cs="Tahoma"/>
          <w:color w:val="000000"/>
          <w:sz w:val="24"/>
          <w:szCs w:val="24"/>
        </w:rPr>
      </w:pPr>
      <w:r w:rsidRPr="007F50F1">
        <w:rPr>
          <w:rFonts w:ascii="Tahoma" w:eastAsia="Tahoma" w:hAnsi="Tahoma" w:cs="Tahoma"/>
          <w:color w:val="000000"/>
          <w:sz w:val="24"/>
          <w:szCs w:val="24"/>
        </w:rPr>
        <w:lastRenderedPageBreak/>
        <w:t xml:space="preserve">Año 2008: La Asamblea envía el texto de la Convención al Consejo Nacional de Rehabilitación y Educación Especial (CNREE), ministerios y otras entidades públicas. En mayo, el </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Protocolo Facultativo de la Convención fue publicado en La Gaceta No. 89. Tanto la ciudadanía, así como representantes de ONG e instituciones nacionales, solicitan la</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 xml:space="preserve">ratificación de la Convención. </w:t>
      </w:r>
    </w:p>
    <w:p w14:paraId="24C12E45" w14:textId="77777777" w:rsidR="003724F2" w:rsidRPr="007F50F1" w:rsidRDefault="003724F2" w:rsidP="00D46D7A">
      <w:pPr>
        <w:shd w:val="clear" w:color="auto" w:fill="F2F2F2" w:themeFill="background1" w:themeFillShade="F2"/>
        <w:rPr>
          <w:rFonts w:ascii="Tahoma" w:eastAsia="Tahoma" w:hAnsi="Tahoma" w:cs="Tahoma"/>
          <w:color w:val="000000"/>
          <w:sz w:val="24"/>
          <w:szCs w:val="24"/>
        </w:rPr>
      </w:pPr>
    </w:p>
    <w:p w14:paraId="272164DF" w14:textId="71364FCA" w:rsidR="00336DC1" w:rsidRDefault="00232C7A" w:rsidP="00D46D7A">
      <w:pPr>
        <w:shd w:val="clear" w:color="auto" w:fill="F2F2F2" w:themeFill="background1" w:themeFillShade="F2"/>
        <w:rPr>
          <w:rFonts w:ascii="Tahoma" w:eastAsia="Tahoma" w:hAnsi="Tahoma" w:cs="Tahoma"/>
          <w:color w:val="000000"/>
          <w:sz w:val="24"/>
          <w:szCs w:val="24"/>
        </w:rPr>
      </w:pPr>
      <w:r w:rsidRPr="007F50F1">
        <w:rPr>
          <w:rFonts w:ascii="Tahoma" w:eastAsia="Tahoma" w:hAnsi="Tahoma" w:cs="Tahoma"/>
          <w:color w:val="000000"/>
          <w:sz w:val="24"/>
          <w:szCs w:val="24"/>
        </w:rPr>
        <w:t xml:space="preserve">El texto se somete a la consulta de las municipalidades e </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instituciones autónomas del país.</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La Comisión de Relaciones Internacionales y Comercio Exterior, remitió el dictamen</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afirmativo unánime a la Dirección Ejecutiva. Asimismo, empezó a llegar respuesta de los</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criterios externados por las distintas instituciones a la Comisión de Relaciones Internacionales y Comercio Exterior, donde se avala la aprobación de dicha Convención.</w:t>
      </w:r>
      <w:r w:rsidR="00C27DFE" w:rsidRPr="007F50F1">
        <w:rPr>
          <w:rFonts w:ascii="Tahoma" w:eastAsia="Tahoma" w:hAnsi="Tahoma" w:cs="Tahoma"/>
          <w:color w:val="000000"/>
          <w:sz w:val="24"/>
          <w:szCs w:val="24"/>
        </w:rPr>
        <w:t xml:space="preserve"> </w:t>
      </w:r>
      <w:r w:rsidRPr="007F50F1">
        <w:rPr>
          <w:rFonts w:ascii="Tahoma" w:eastAsia="Tahoma" w:hAnsi="Tahoma" w:cs="Tahoma"/>
          <w:color w:val="000000"/>
          <w:sz w:val="24"/>
          <w:szCs w:val="24"/>
        </w:rPr>
        <w:t>El Plenario lo votó afirmativamente en primer debate, por unanimidad. La Secretaría del Directorio envió el Convenio a la Sala Constitucional para su consulta</w:t>
      </w:r>
      <w:r w:rsidRPr="00C27DFE">
        <w:rPr>
          <w:rFonts w:ascii="Tahoma" w:eastAsia="Tahoma" w:hAnsi="Tahoma" w:cs="Tahoma"/>
          <w:color w:val="000000"/>
          <w:sz w:val="24"/>
          <w:szCs w:val="24"/>
        </w:rPr>
        <w:t xml:space="preserve"> obligatoria. La Convención ingresó de nuevo en el orden del día del Plenario.</w:t>
      </w:r>
      <w:r w:rsidR="00C27DFE" w:rsidRPr="00C27DFE">
        <w:rPr>
          <w:rFonts w:ascii="Tahoma" w:eastAsia="Tahoma" w:hAnsi="Tahoma" w:cs="Tahoma"/>
          <w:color w:val="000000"/>
          <w:sz w:val="24"/>
          <w:szCs w:val="24"/>
        </w:rPr>
        <w:t xml:space="preserve"> </w:t>
      </w:r>
      <w:r w:rsidRPr="00C27DFE">
        <w:rPr>
          <w:rFonts w:ascii="Tahoma" w:eastAsia="Tahoma" w:hAnsi="Tahoma" w:cs="Tahoma"/>
          <w:color w:val="000000"/>
          <w:sz w:val="24"/>
          <w:szCs w:val="24"/>
        </w:rPr>
        <w:t>Finalmente, el 19 de agosto de 2008, fue remitido el texto de la Convención junto con su</w:t>
      </w:r>
      <w:r w:rsidR="00C27DFE" w:rsidRPr="00C27DFE">
        <w:rPr>
          <w:rFonts w:ascii="Tahoma" w:eastAsia="Tahoma" w:hAnsi="Tahoma" w:cs="Tahoma"/>
          <w:color w:val="000000"/>
          <w:sz w:val="24"/>
          <w:szCs w:val="24"/>
        </w:rPr>
        <w:t xml:space="preserve"> </w:t>
      </w:r>
      <w:r w:rsidRPr="00C27DFE">
        <w:rPr>
          <w:rFonts w:ascii="Tahoma" w:eastAsia="Tahoma" w:hAnsi="Tahoma" w:cs="Tahoma"/>
          <w:color w:val="000000"/>
          <w:sz w:val="24"/>
          <w:szCs w:val="24"/>
        </w:rPr>
        <w:t>Protocolo facultativo al Ministerio de la Presidencia, para ser firmado como Ley de la</w:t>
      </w:r>
      <w:r w:rsidR="00C27DFE" w:rsidRPr="00C27DFE">
        <w:rPr>
          <w:rFonts w:ascii="Tahoma" w:eastAsia="Tahoma" w:hAnsi="Tahoma" w:cs="Tahoma"/>
          <w:color w:val="000000"/>
          <w:sz w:val="24"/>
          <w:szCs w:val="24"/>
        </w:rPr>
        <w:t xml:space="preserve"> </w:t>
      </w:r>
      <w:r w:rsidRPr="00C27DFE">
        <w:rPr>
          <w:rFonts w:ascii="Tahoma" w:eastAsia="Tahoma" w:hAnsi="Tahoma" w:cs="Tahoma"/>
          <w:color w:val="000000"/>
          <w:sz w:val="24"/>
          <w:szCs w:val="24"/>
        </w:rPr>
        <w:t>República y se publica en La Gaceta el 29 de setiembre de 2008.</w:t>
      </w:r>
    </w:p>
    <w:p w14:paraId="4F3390BA" w14:textId="620E1D33" w:rsidR="008F3086" w:rsidRDefault="009A6207" w:rsidP="00D46D7A">
      <w:pPr>
        <w:shd w:val="clear" w:color="auto" w:fill="F2F2F2" w:themeFill="background1" w:themeFillShade="F2"/>
        <w:rPr>
          <w:rFonts w:ascii="Tahoma" w:eastAsia="Tahoma" w:hAnsi="Tahoma" w:cs="Tahoma"/>
          <w:color w:val="000000"/>
          <w:sz w:val="24"/>
          <w:szCs w:val="24"/>
        </w:rPr>
      </w:pPr>
      <w:r w:rsidRPr="009A6207">
        <w:rPr>
          <w:rFonts w:ascii="Tahoma" w:eastAsia="Tahoma" w:hAnsi="Tahoma" w:cs="Tahoma"/>
          <w:color w:val="000000"/>
          <w:sz w:val="24"/>
          <w:szCs w:val="24"/>
        </w:rPr>
        <w:t>(Fuente: Asamblea Legislativa de la República de Costa Rica, 2008, p. 05 y ss.)</w:t>
      </w:r>
    </w:p>
    <w:p w14:paraId="55644A94" w14:textId="77777777" w:rsidR="00E53D27" w:rsidRPr="009A6207" w:rsidRDefault="00E53D27" w:rsidP="008450D7">
      <w:pPr>
        <w:rPr>
          <w:rFonts w:ascii="Tahoma" w:eastAsia="Tahoma" w:hAnsi="Tahoma" w:cs="Tahoma"/>
          <w:color w:val="000000"/>
          <w:sz w:val="24"/>
          <w:szCs w:val="24"/>
        </w:rPr>
      </w:pPr>
    </w:p>
    <w:p w14:paraId="327F3A86" w14:textId="77777777" w:rsidR="009A6207" w:rsidRDefault="009A6207" w:rsidP="00916E43">
      <w:pPr>
        <w:pStyle w:val="Ttulo2"/>
        <w:rPr>
          <w:rFonts w:ascii="Tahoma" w:eastAsia="Tahoma" w:hAnsi="Tahoma" w:cs="Tahoma"/>
          <w:color w:val="000000"/>
          <w:sz w:val="24"/>
          <w:szCs w:val="24"/>
        </w:rPr>
      </w:pPr>
    </w:p>
    <w:p w14:paraId="170A4802" w14:textId="2AF545B3" w:rsidR="009D51D8" w:rsidRPr="00D46D7A" w:rsidRDefault="002C447F" w:rsidP="00D46D7A">
      <w:pPr>
        <w:pStyle w:val="Ttulo2"/>
        <w:rPr>
          <w:rFonts w:ascii="Tahoma" w:eastAsia="Tahoma" w:hAnsi="Tahoma" w:cs="Tahoma"/>
          <w:b/>
          <w:bCs/>
          <w:color w:val="000000"/>
          <w:sz w:val="24"/>
          <w:szCs w:val="24"/>
        </w:rPr>
      </w:pPr>
      <w:bookmarkStart w:id="121" w:name="_Toc221172239"/>
      <w:bookmarkEnd w:id="119"/>
      <w:r w:rsidRPr="00E53D27">
        <w:rPr>
          <w:rFonts w:ascii="Tahoma" w:eastAsia="Tahoma" w:hAnsi="Tahoma" w:cs="Tahoma"/>
          <w:b/>
          <w:bCs/>
          <w:color w:val="000000"/>
          <w:sz w:val="24"/>
          <w:szCs w:val="24"/>
        </w:rPr>
        <w:t>Año 2016: Ley 9454, Aprobación del Tratado de Marrakech para facilitar</w:t>
      </w:r>
      <w:r w:rsidR="001508DB" w:rsidRPr="00E53D27">
        <w:rPr>
          <w:rFonts w:ascii="Tahoma" w:eastAsia="Tahoma" w:hAnsi="Tahoma" w:cs="Tahoma"/>
          <w:b/>
          <w:bCs/>
          <w:color w:val="000000"/>
          <w:sz w:val="24"/>
          <w:szCs w:val="24"/>
        </w:rPr>
        <w:t xml:space="preserve"> </w:t>
      </w:r>
      <w:r w:rsidR="00336DC1" w:rsidRPr="00E53D27">
        <w:rPr>
          <w:rFonts w:ascii="Tahoma" w:eastAsia="Tahoma" w:hAnsi="Tahoma" w:cs="Tahoma"/>
          <w:b/>
          <w:bCs/>
          <w:color w:val="000000"/>
          <w:sz w:val="24"/>
          <w:szCs w:val="24"/>
        </w:rPr>
        <w:t>e</w:t>
      </w:r>
      <w:r w:rsidRPr="00E53D27">
        <w:rPr>
          <w:rFonts w:ascii="Tahoma" w:eastAsia="Tahoma" w:hAnsi="Tahoma" w:cs="Tahoma"/>
          <w:b/>
          <w:bCs/>
          <w:color w:val="000000"/>
          <w:sz w:val="24"/>
          <w:szCs w:val="24"/>
        </w:rPr>
        <w:t>l</w:t>
      </w:r>
      <w:r w:rsidR="00336DC1" w:rsidRPr="00E53D27">
        <w:rPr>
          <w:rFonts w:ascii="Tahoma" w:eastAsia="Tahoma" w:hAnsi="Tahoma" w:cs="Tahoma"/>
          <w:b/>
          <w:bCs/>
          <w:color w:val="000000"/>
          <w:sz w:val="24"/>
          <w:szCs w:val="24"/>
        </w:rPr>
        <w:t xml:space="preserve"> </w:t>
      </w:r>
      <w:r w:rsidRPr="00E53D27">
        <w:rPr>
          <w:rFonts w:ascii="Tahoma" w:eastAsia="Tahoma" w:hAnsi="Tahoma" w:cs="Tahoma"/>
          <w:b/>
          <w:bCs/>
          <w:color w:val="000000"/>
          <w:sz w:val="24"/>
          <w:szCs w:val="24"/>
        </w:rPr>
        <w:t xml:space="preserve">acceso a las obras publicadas a las personas ciegas, </w:t>
      </w:r>
      <w:r w:rsidR="00336DC1" w:rsidRPr="00E53D27">
        <w:rPr>
          <w:rFonts w:ascii="Tahoma" w:eastAsia="Tahoma" w:hAnsi="Tahoma" w:cs="Tahoma"/>
          <w:b/>
          <w:bCs/>
          <w:color w:val="000000"/>
          <w:sz w:val="24"/>
          <w:szCs w:val="24"/>
        </w:rPr>
        <w:t>con discapacidad</w:t>
      </w:r>
      <w:r w:rsidRPr="00E53D27">
        <w:rPr>
          <w:rFonts w:ascii="Tahoma" w:eastAsia="Tahoma" w:hAnsi="Tahoma" w:cs="Tahoma"/>
          <w:b/>
          <w:bCs/>
          <w:color w:val="000000"/>
          <w:sz w:val="24"/>
          <w:szCs w:val="24"/>
        </w:rPr>
        <w:t xml:space="preserve"> visual o con otras dificultades para acceder al texto impreso</w:t>
      </w:r>
      <w:bookmarkEnd w:id="121"/>
    </w:p>
    <w:p w14:paraId="08FA3BF4" w14:textId="77777777" w:rsidR="00762E22" w:rsidRDefault="00762E22" w:rsidP="009D51D8"/>
    <w:p w14:paraId="67524583" w14:textId="71E6217B" w:rsidR="00EB5A44" w:rsidRPr="00F2430A" w:rsidRDefault="00F2430A" w:rsidP="009B7C7D">
      <w:pPr>
        <w:pStyle w:val="Descripcin"/>
        <w:shd w:val="clear" w:color="auto" w:fill="F2F2F2" w:themeFill="background1" w:themeFillShade="F2"/>
        <w:rPr>
          <w:rFonts w:ascii="Tahoma" w:hAnsi="Tahoma" w:cs="Tahoma"/>
          <w:b/>
          <w:bCs/>
          <w:i w:val="0"/>
          <w:iCs w:val="0"/>
          <w:color w:val="auto"/>
          <w:sz w:val="24"/>
          <w:szCs w:val="24"/>
        </w:rPr>
      </w:pPr>
      <w:bookmarkStart w:id="122" w:name="_Toc221121359"/>
      <w:r w:rsidRPr="00F2430A">
        <w:rPr>
          <w:rFonts w:ascii="Tahoma" w:hAnsi="Tahoma" w:cs="Tahoma"/>
          <w:b/>
          <w:bCs/>
          <w:i w:val="0"/>
          <w:iCs w:val="0"/>
          <w:color w:val="auto"/>
          <w:sz w:val="24"/>
          <w:szCs w:val="24"/>
        </w:rPr>
        <w:t xml:space="preserve">Tabla </w:t>
      </w:r>
      <w:r w:rsidRPr="00F2430A">
        <w:rPr>
          <w:rFonts w:ascii="Tahoma" w:hAnsi="Tahoma" w:cs="Tahoma"/>
          <w:b/>
          <w:bCs/>
          <w:i w:val="0"/>
          <w:iCs w:val="0"/>
          <w:color w:val="auto"/>
          <w:sz w:val="24"/>
          <w:szCs w:val="24"/>
        </w:rPr>
        <w:fldChar w:fldCharType="begin"/>
      </w:r>
      <w:r w:rsidRPr="00F2430A">
        <w:rPr>
          <w:rFonts w:ascii="Tahoma" w:hAnsi="Tahoma" w:cs="Tahoma"/>
          <w:b/>
          <w:bCs/>
          <w:i w:val="0"/>
          <w:iCs w:val="0"/>
          <w:color w:val="auto"/>
          <w:sz w:val="24"/>
          <w:szCs w:val="24"/>
        </w:rPr>
        <w:instrText xml:space="preserve"> SEQ Tabla \* ARABIC </w:instrText>
      </w:r>
      <w:r w:rsidRPr="00F2430A">
        <w:rPr>
          <w:rFonts w:ascii="Tahoma" w:hAnsi="Tahoma" w:cs="Tahoma"/>
          <w:b/>
          <w:bCs/>
          <w:i w:val="0"/>
          <w:iCs w:val="0"/>
          <w:color w:val="auto"/>
          <w:sz w:val="24"/>
          <w:szCs w:val="24"/>
        </w:rPr>
        <w:fldChar w:fldCharType="separate"/>
      </w:r>
      <w:r w:rsidR="004B51A6">
        <w:rPr>
          <w:rFonts w:ascii="Tahoma" w:hAnsi="Tahoma" w:cs="Tahoma"/>
          <w:b/>
          <w:bCs/>
          <w:i w:val="0"/>
          <w:iCs w:val="0"/>
          <w:noProof/>
          <w:color w:val="auto"/>
          <w:sz w:val="24"/>
          <w:szCs w:val="24"/>
        </w:rPr>
        <w:t>11</w:t>
      </w:r>
      <w:r w:rsidRPr="00F2430A">
        <w:rPr>
          <w:rFonts w:ascii="Tahoma" w:hAnsi="Tahoma" w:cs="Tahoma"/>
          <w:b/>
          <w:bCs/>
          <w:i w:val="0"/>
          <w:iCs w:val="0"/>
          <w:color w:val="auto"/>
          <w:sz w:val="24"/>
          <w:szCs w:val="24"/>
        </w:rPr>
        <w:fldChar w:fldCharType="end"/>
      </w:r>
      <w:r w:rsidRPr="00F2430A">
        <w:rPr>
          <w:rFonts w:ascii="Tahoma" w:hAnsi="Tahoma" w:cs="Tahoma"/>
          <w:b/>
          <w:bCs/>
          <w:i w:val="0"/>
          <w:iCs w:val="0"/>
          <w:color w:val="auto"/>
          <w:sz w:val="24"/>
          <w:szCs w:val="24"/>
        </w:rPr>
        <w:t xml:space="preserve"> En que consiste el Tratado de Marrakech y como se debe implementar en Costa Rica</w:t>
      </w:r>
      <w:bookmarkEnd w:id="122"/>
    </w:p>
    <w:p w14:paraId="305386FD" w14:textId="77777777" w:rsidR="009A3ADC" w:rsidRDefault="009A3ADC" w:rsidP="009B7C7D">
      <w:pPr>
        <w:shd w:val="clear" w:color="auto" w:fill="F2F2F2" w:themeFill="background1" w:themeFillShade="F2"/>
        <w:spacing w:line="276" w:lineRule="auto"/>
        <w:rPr>
          <w:rFonts w:ascii="Tahoma" w:eastAsia="Tahoma" w:hAnsi="Tahoma" w:cs="Tahoma"/>
          <w:color w:val="000000"/>
          <w:sz w:val="24"/>
          <w:szCs w:val="24"/>
        </w:rPr>
      </w:pPr>
      <w:bookmarkStart w:id="123" w:name="_page_588_0"/>
    </w:p>
    <w:p w14:paraId="602CFF54" w14:textId="3663DE4A" w:rsidR="005E67C0" w:rsidRPr="009D51D8" w:rsidRDefault="005E67C0" w:rsidP="009B7C7D">
      <w:pPr>
        <w:shd w:val="clear" w:color="auto" w:fill="F2F2F2" w:themeFill="background1" w:themeFillShade="F2"/>
        <w:spacing w:line="276" w:lineRule="auto"/>
        <w:rPr>
          <w:rFonts w:ascii="Tahoma" w:eastAsia="Tahoma" w:hAnsi="Tahoma" w:cs="Tahoma"/>
          <w:color w:val="000000"/>
          <w:sz w:val="24"/>
          <w:szCs w:val="24"/>
        </w:rPr>
      </w:pPr>
      <w:r w:rsidRPr="009D51D8">
        <w:rPr>
          <w:rFonts w:ascii="Tahoma" w:eastAsia="Tahoma" w:hAnsi="Tahoma" w:cs="Tahoma"/>
          <w:color w:val="000000"/>
          <w:sz w:val="24"/>
          <w:szCs w:val="24"/>
        </w:rPr>
        <w:t>Uno: El Tratado de Marrakech hace posible que las personas con discapacidad visual puedan utilizar textos en formatos accesibles, sin requerir la autorización de los autores de las obras.</w:t>
      </w:r>
      <w:r w:rsidRPr="009D51D8">
        <w:rPr>
          <w:rFonts w:ascii="Tahoma" w:eastAsia="Tahoma" w:hAnsi="Tahoma" w:cs="Tahoma"/>
          <w:color w:val="FEFFFF"/>
          <w:sz w:val="24"/>
          <w:szCs w:val="24"/>
        </w:rPr>
        <w:t xml:space="preserve"> </w:t>
      </w:r>
      <w:r w:rsidRPr="009D51D8">
        <w:rPr>
          <w:rFonts w:ascii="Tahoma" w:eastAsia="Tahoma" w:hAnsi="Tahoma" w:cs="Tahoma"/>
          <w:color w:val="000000"/>
          <w:sz w:val="24"/>
          <w:szCs w:val="24"/>
        </w:rPr>
        <w:t>Este instrumento fue adoptado el 27 de junio de 2013 por los Estados miembros de la Organización Mundial de la Propiedad Intelectual (OMPI).</w:t>
      </w:r>
    </w:p>
    <w:p w14:paraId="61D0CC55" w14:textId="77777777" w:rsidR="009D51D8" w:rsidRPr="009D51D8" w:rsidRDefault="009D51D8" w:rsidP="009B7C7D">
      <w:pPr>
        <w:shd w:val="clear" w:color="auto" w:fill="F2F2F2" w:themeFill="background1" w:themeFillShade="F2"/>
        <w:spacing w:line="276" w:lineRule="auto"/>
        <w:rPr>
          <w:rFonts w:ascii="Tahoma" w:eastAsia="Tahoma" w:hAnsi="Tahoma" w:cs="Tahoma"/>
          <w:color w:val="000000"/>
          <w:sz w:val="24"/>
          <w:szCs w:val="24"/>
        </w:rPr>
      </w:pPr>
    </w:p>
    <w:p w14:paraId="7F496DB3" w14:textId="09CB67C9" w:rsidR="005E67C0" w:rsidRPr="009D51D8" w:rsidRDefault="005E67C0" w:rsidP="009B7C7D">
      <w:pPr>
        <w:shd w:val="clear" w:color="auto" w:fill="F2F2F2" w:themeFill="background1" w:themeFillShade="F2"/>
        <w:spacing w:line="276" w:lineRule="auto"/>
        <w:rPr>
          <w:rFonts w:ascii="Tahoma" w:eastAsia="Tahoma" w:hAnsi="Tahoma" w:cs="Tahoma"/>
          <w:color w:val="000000"/>
          <w:sz w:val="24"/>
          <w:szCs w:val="24"/>
        </w:rPr>
      </w:pPr>
      <w:r w:rsidRPr="009D51D8">
        <w:rPr>
          <w:rFonts w:ascii="Tahoma" w:eastAsia="Tahoma" w:hAnsi="Tahoma" w:cs="Tahoma"/>
          <w:color w:val="000000"/>
          <w:sz w:val="24"/>
          <w:szCs w:val="24"/>
        </w:rPr>
        <w:t>Dos: Objetivo del Tratado de Marrakech: Crear un conjunto de limitaciones y</w:t>
      </w:r>
      <w:r w:rsidR="00806F0D" w:rsidRPr="009D51D8">
        <w:rPr>
          <w:rFonts w:ascii="Tahoma" w:eastAsia="Tahoma" w:hAnsi="Tahoma" w:cs="Tahoma"/>
          <w:color w:val="000000"/>
          <w:sz w:val="24"/>
          <w:szCs w:val="24"/>
        </w:rPr>
        <w:t xml:space="preserve"> </w:t>
      </w:r>
      <w:r w:rsidRPr="009D51D8">
        <w:rPr>
          <w:rFonts w:ascii="Tahoma" w:eastAsia="Tahoma" w:hAnsi="Tahoma" w:cs="Tahoma"/>
          <w:color w:val="000000"/>
          <w:sz w:val="24"/>
          <w:szCs w:val="24"/>
        </w:rPr>
        <w:t>excepciones obligatorias con el fin que las personas ciegas, con discapacidad visual o con otras deficiencias puedan acceder al texto impreso. Limitaciones y excepciones: Es la lista específica de circunstancias, en las cuales no se requiere la autorización de la persona autora de una obra para el uso libre y gratuito de esta. Dichas situaciones pueden originarse debido al derecho a acceder a la información de las personas con discapacidad, siempre y cuando no atenten contra la explotación normal de la obra y no causen un perjuicio injustificado a los intereses legítimos del autor.</w:t>
      </w:r>
    </w:p>
    <w:p w14:paraId="21F3E7B0" w14:textId="77777777" w:rsidR="000D5E70" w:rsidRDefault="000D5E70" w:rsidP="00B71072">
      <w:pPr>
        <w:shd w:val="clear" w:color="auto" w:fill="F2F2F2" w:themeFill="background1" w:themeFillShade="F2"/>
        <w:spacing w:line="276" w:lineRule="auto"/>
        <w:rPr>
          <w:rFonts w:ascii="Tahoma" w:eastAsia="Tahoma" w:hAnsi="Tahoma" w:cs="Tahoma"/>
          <w:sz w:val="24"/>
          <w:szCs w:val="24"/>
        </w:rPr>
      </w:pPr>
    </w:p>
    <w:p w14:paraId="751D40C6" w14:textId="4FB93437" w:rsidR="005E67C0" w:rsidRPr="009D51D8" w:rsidRDefault="005E67C0" w:rsidP="00B71072">
      <w:pPr>
        <w:shd w:val="clear" w:color="auto" w:fill="F2F2F2" w:themeFill="background1" w:themeFillShade="F2"/>
        <w:spacing w:line="276" w:lineRule="auto"/>
        <w:rPr>
          <w:rFonts w:ascii="Tahoma" w:eastAsia="Tahoma" w:hAnsi="Tahoma" w:cs="Tahoma"/>
          <w:color w:val="000000"/>
          <w:sz w:val="24"/>
          <w:szCs w:val="24"/>
        </w:rPr>
      </w:pPr>
      <w:r w:rsidRPr="009D51D8">
        <w:rPr>
          <w:rFonts w:ascii="Tahoma" w:eastAsia="Tahoma" w:hAnsi="Tahoma" w:cs="Tahoma"/>
          <w:sz w:val="24"/>
          <w:szCs w:val="24"/>
        </w:rPr>
        <w:lastRenderedPageBreak/>
        <w:t xml:space="preserve">Tres: </w:t>
      </w:r>
      <w:r w:rsidRPr="009D51D8">
        <w:rPr>
          <w:rFonts w:ascii="Tahoma" w:eastAsia="Tahoma" w:hAnsi="Tahoma" w:cs="Tahoma"/>
          <w:color w:val="000000"/>
          <w:sz w:val="24"/>
          <w:szCs w:val="24"/>
        </w:rPr>
        <w:t>El Estado costarricense aprueba, en mayo de 2017, el Tratado de Marrakech para facilitar el acceso a las obras publicadas a las personas ciegas, con discapacidad visual o con otras dificultades para acceder al texto impreso, por medio de la Ley No. 9454.</w:t>
      </w:r>
    </w:p>
    <w:p w14:paraId="7055151E" w14:textId="4AB426FD" w:rsidR="006B48A3" w:rsidRPr="009D51D8" w:rsidRDefault="006B48A3" w:rsidP="00B71072">
      <w:pPr>
        <w:shd w:val="clear" w:color="auto" w:fill="F2F2F2" w:themeFill="background1" w:themeFillShade="F2"/>
        <w:spacing w:line="276" w:lineRule="auto"/>
        <w:rPr>
          <w:rFonts w:ascii="Tahoma" w:eastAsia="Tahoma" w:hAnsi="Tahoma" w:cs="Tahoma"/>
          <w:color w:val="000000"/>
          <w:sz w:val="24"/>
          <w:szCs w:val="24"/>
        </w:rPr>
      </w:pPr>
    </w:p>
    <w:p w14:paraId="1B3D9B47" w14:textId="615C6DFB" w:rsidR="006B48A3" w:rsidRPr="009D51D8" w:rsidRDefault="006B48A3" w:rsidP="00B71072">
      <w:pPr>
        <w:shd w:val="clear" w:color="auto" w:fill="F2F2F2" w:themeFill="background1" w:themeFillShade="F2"/>
        <w:spacing w:line="276" w:lineRule="auto"/>
        <w:rPr>
          <w:rFonts w:ascii="Tahoma" w:eastAsia="Tahoma" w:hAnsi="Tahoma" w:cs="Tahoma"/>
          <w:sz w:val="24"/>
          <w:szCs w:val="24"/>
        </w:rPr>
      </w:pPr>
      <w:r w:rsidRPr="009D51D8">
        <w:rPr>
          <w:rFonts w:ascii="Tahoma" w:eastAsia="Tahoma" w:hAnsi="Tahoma" w:cs="Tahoma"/>
          <w:sz w:val="24"/>
          <w:szCs w:val="24"/>
        </w:rPr>
        <w:t>Cuatro: En el año 2020 Estado costarricense aprueba, la Ley No. 9858: “Adición de un inciso r) al artículo 4 y un artículo 76 bis a la Ley No. 6683 sobre Derechos de Autor y Derechos Conexos, implementación del Tratado de Marrakech para facilitar el acceso a las obras publicadas a las personas con discapacidad visual o con otras dificultades para acceder al texto impreso”. Uno de los actores principales en la implementación de esta ley es Conapdis, dado que esta normativa estipula que todas las obras ubicadas en el Repositorio de documentos digitales del SICID, contarán con las excepciones necesarias para permitir su reproducción, representación, distribución e importación, así como la adaptación o transcripción de estas obras a dichos formatos.</w:t>
      </w:r>
    </w:p>
    <w:p w14:paraId="3B3FAA9E" w14:textId="3E23AFA7" w:rsidR="006B48A3" w:rsidRPr="009D51D8" w:rsidRDefault="006B48A3" w:rsidP="00B71072">
      <w:pPr>
        <w:shd w:val="clear" w:color="auto" w:fill="F2F2F2" w:themeFill="background1" w:themeFillShade="F2"/>
        <w:spacing w:line="276" w:lineRule="auto"/>
        <w:rPr>
          <w:rFonts w:ascii="Tahoma" w:eastAsia="Tahoma" w:hAnsi="Tahoma" w:cs="Tahoma"/>
          <w:sz w:val="24"/>
          <w:szCs w:val="24"/>
        </w:rPr>
      </w:pPr>
    </w:p>
    <w:p w14:paraId="607E873B" w14:textId="46C65155" w:rsidR="006B48A3" w:rsidRPr="009D51D8" w:rsidRDefault="006B48A3" w:rsidP="00B71072">
      <w:pPr>
        <w:shd w:val="clear" w:color="auto" w:fill="F2F2F2" w:themeFill="background1" w:themeFillShade="F2"/>
        <w:spacing w:line="276" w:lineRule="auto"/>
        <w:rPr>
          <w:rFonts w:ascii="Tahoma" w:eastAsia="Tahoma" w:hAnsi="Tahoma" w:cs="Tahoma"/>
          <w:color w:val="000000"/>
          <w:sz w:val="24"/>
          <w:szCs w:val="24"/>
        </w:rPr>
      </w:pPr>
      <w:r w:rsidRPr="009D51D8">
        <w:rPr>
          <w:rFonts w:ascii="Tahoma" w:eastAsia="Tahoma" w:hAnsi="Tahoma" w:cs="Tahoma"/>
          <w:sz w:val="24"/>
          <w:szCs w:val="24"/>
        </w:rPr>
        <w:t xml:space="preserve">Cinco: </w:t>
      </w:r>
      <w:r w:rsidRPr="009D51D8">
        <w:rPr>
          <w:rFonts w:ascii="Tahoma" w:eastAsia="Tahoma" w:hAnsi="Tahoma" w:cs="Tahoma"/>
          <w:color w:val="000000"/>
          <w:sz w:val="24"/>
          <w:szCs w:val="24"/>
        </w:rPr>
        <w:t>El Estado debe identificar y designar las entidades autorizadas o reconocidas por el gobierno para proporcionar a las personas con discapacidad, sin ánimo de lucro, educación, formación pedagógica, lectura adaptada o acceso a la información. Las entidades autorizadas también estarán facultadas a realizar, sin ánimo de lucro, ejemplares en formato accesible que podrán distribuirse mediante préstamo no comercial o comunicación electrónica. Las entidades autorizadas pueden ser bibliotecas, instituciones y ONG.</w:t>
      </w:r>
    </w:p>
    <w:p w14:paraId="0F2B0F02" w14:textId="40CE2AC5" w:rsidR="003724F2" w:rsidRPr="009D51D8" w:rsidRDefault="003724F2" w:rsidP="00B71072">
      <w:pPr>
        <w:shd w:val="clear" w:color="auto" w:fill="F2F2F2" w:themeFill="background1" w:themeFillShade="F2"/>
        <w:spacing w:line="276" w:lineRule="auto"/>
        <w:rPr>
          <w:rFonts w:ascii="Tahoma" w:eastAsia="Tahoma" w:hAnsi="Tahoma" w:cs="Tahoma"/>
          <w:color w:val="000000"/>
          <w:sz w:val="24"/>
          <w:szCs w:val="24"/>
        </w:rPr>
      </w:pPr>
    </w:p>
    <w:p w14:paraId="2AA041B4" w14:textId="35DC81D7" w:rsidR="009D51D8" w:rsidRPr="009D51D8" w:rsidRDefault="009D51D8" w:rsidP="009D51D8">
      <w:pPr>
        <w:spacing w:line="276" w:lineRule="auto"/>
        <w:rPr>
          <w:rFonts w:ascii="Tahoma" w:eastAsia="Tahoma" w:hAnsi="Tahoma" w:cs="Tahoma"/>
          <w:color w:val="000000"/>
          <w:sz w:val="24"/>
          <w:szCs w:val="24"/>
        </w:rPr>
      </w:pPr>
    </w:p>
    <w:p w14:paraId="1E19BA44" w14:textId="5F63F44A" w:rsidR="009D51D8" w:rsidRPr="009D51D8" w:rsidRDefault="00FA2BEA" w:rsidP="009D51D8">
      <w:pPr>
        <w:spacing w:line="276" w:lineRule="auto"/>
        <w:rPr>
          <w:rFonts w:ascii="Tahoma" w:eastAsia="Tahoma" w:hAnsi="Tahoma" w:cs="Tahoma"/>
          <w:color w:val="000000"/>
          <w:sz w:val="24"/>
          <w:szCs w:val="24"/>
        </w:rPr>
      </w:pPr>
      <w:r>
        <w:rPr>
          <w:noProof/>
        </w:rPr>
        <mc:AlternateContent>
          <mc:Choice Requires="wpg">
            <w:drawing>
              <wp:anchor distT="0" distB="0" distL="114300" distR="114300" simplePos="0" relativeHeight="251867648" behindDoc="1" locked="0" layoutInCell="0" allowOverlap="1" wp14:anchorId="6DDB9573" wp14:editId="1156F365">
                <wp:simplePos x="0" y="0"/>
                <wp:positionH relativeFrom="margin">
                  <wp:posOffset>1153633</wp:posOffset>
                </wp:positionH>
                <wp:positionV relativeFrom="page">
                  <wp:posOffset>5699051</wp:posOffset>
                </wp:positionV>
                <wp:extent cx="3863975" cy="2147777"/>
                <wp:effectExtent l="0" t="0" r="3175" b="24130"/>
                <wp:wrapNone/>
                <wp:docPr id="910" name="drawingObject910" descr="Ilustración 32 Dos fotografías de la artista Jessica Schifter Kleiman, pintora costarricense, y de algunas de sus obras, las cuales incluyen la pintura textil y pintura de caballete."/>
                <wp:cNvGraphicFramePr/>
                <a:graphic xmlns:a="http://schemas.openxmlformats.org/drawingml/2006/main">
                  <a:graphicData uri="http://schemas.microsoft.com/office/word/2010/wordprocessingGroup">
                    <wpg:wgp>
                      <wpg:cNvGrpSpPr/>
                      <wpg:grpSpPr>
                        <a:xfrm>
                          <a:off x="0" y="0"/>
                          <a:ext cx="3863975" cy="2147777"/>
                          <a:chOff x="0" y="0"/>
                          <a:chExt cx="6199100" cy="2758440"/>
                        </a:xfrm>
                        <a:noFill/>
                      </wpg:grpSpPr>
                      <pic:pic xmlns:pic="http://schemas.openxmlformats.org/drawingml/2006/picture">
                        <pic:nvPicPr>
                          <pic:cNvPr id="911" name="Picture 911"/>
                          <pic:cNvPicPr/>
                        </pic:nvPicPr>
                        <pic:blipFill>
                          <a:blip r:embed="rId357"/>
                          <a:stretch/>
                        </pic:blipFill>
                        <pic:spPr>
                          <a:xfrm>
                            <a:off x="0" y="9524"/>
                            <a:ext cx="2047239" cy="2748915"/>
                          </a:xfrm>
                          <a:prstGeom prst="rect">
                            <a:avLst/>
                          </a:prstGeom>
                          <a:noFill/>
                        </pic:spPr>
                      </pic:pic>
                      <wps:wsp>
                        <wps:cNvPr id="912" name="Shape 912"/>
                        <wps:cNvSpPr/>
                        <wps:spPr>
                          <a:xfrm>
                            <a:off x="0" y="0"/>
                            <a:ext cx="2047239" cy="2758440"/>
                          </a:xfrm>
                          <a:custGeom>
                            <a:avLst/>
                            <a:gdLst/>
                            <a:ahLst/>
                            <a:cxnLst/>
                            <a:rect l="0" t="0" r="0" b="0"/>
                            <a:pathLst>
                              <a:path w="2047239" h="2758440">
                                <a:moveTo>
                                  <a:pt x="0" y="0"/>
                                </a:moveTo>
                                <a:lnTo>
                                  <a:pt x="2047239" y="0"/>
                                </a:lnTo>
                                <a:lnTo>
                                  <a:pt x="2047239" y="2758440"/>
                                </a:lnTo>
                                <a:lnTo>
                                  <a:pt x="0" y="2758440"/>
                                </a:lnTo>
                                <a:lnTo>
                                  <a:pt x="0" y="0"/>
                                </a:lnTo>
                                <a:close/>
                              </a:path>
                            </a:pathLst>
                          </a:custGeom>
                          <a:noFill/>
                          <a:ln w="3175" cap="flat">
                            <a:solidFill>
                              <a:srgbClr val="000000"/>
                            </a:solidFill>
                            <a:prstDash val="solid"/>
                            <a:round/>
                          </a:ln>
                        </wps:spPr>
                        <wps:bodyPr vertOverflow="overflow" horzOverflow="overflow" vert="horz" lIns="91440" tIns="45720" rIns="91440" bIns="45720" anchor="t"/>
                      </wps:wsp>
                      <pic:pic xmlns:pic="http://schemas.openxmlformats.org/drawingml/2006/picture">
                        <pic:nvPicPr>
                          <pic:cNvPr id="913" name="Picture 913"/>
                          <pic:cNvPicPr/>
                        </pic:nvPicPr>
                        <pic:blipFill>
                          <a:blip r:embed="rId358"/>
                          <a:stretch/>
                        </pic:blipFill>
                        <pic:spPr>
                          <a:xfrm>
                            <a:off x="1905879" y="2"/>
                            <a:ext cx="4293221" cy="275399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7548192" id="drawingObject910" o:spid="_x0000_s1026" alt="Ilustración 32 Dos fotografías de la artista Jessica Schifter Kleiman, pintora costarricense, y de algunas de sus obras, las cuales incluyen la pintura textil y pintura de caballete." style="position:absolute;margin-left:90.85pt;margin-top:448.75pt;width:304.25pt;height:169.1pt;z-index:-251448832;mso-position-horizontal-relative:margin;mso-position-vertical-relative:page;mso-width-relative:margin;mso-height-relative:margin" coordsize="61991,27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" o:allowincell="f">
                <v:shape id="Picture 911" o:spid="_x0000_s1027" type="#_x0000_t75" style="position:absolute;top:95;width:20472;height:27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">
                  <v:imagedata r:id="rId359" o:title=""/>
                </v:shape>
                <v:shape id="Shape 912" o:spid="_x0000_s1028" style="position:absolute;width:20472;height:27584;visibility:visible;mso-wrap-style:square;v-text-anchor:top" coordsize="2047239,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" path="m,l2047239,r,2758440l,2758440,,xe" filled="f" strokeweight=".25pt">
                  <v:path arrowok="t" textboxrect="0,0,2047239,2758440"/>
                </v:shape>
                <v:shape id="Picture 913" o:spid="_x0000_s1029" type="#_x0000_t75" style="position:absolute;left:19058;width:42933;height:2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">
                  <v:imagedata r:id="rId360" o:title=""/>
                </v:shape>
                <w10:wrap anchorx="margin" anchory="page"/>
              </v:group>
            </w:pict>
          </mc:Fallback>
        </mc:AlternateContent>
      </w:r>
    </w:p>
    <w:p w14:paraId="406261A1" w14:textId="62E3FCBE" w:rsidR="009D51D8" w:rsidRPr="009D51D8" w:rsidRDefault="009D51D8" w:rsidP="009D51D8">
      <w:pPr>
        <w:spacing w:line="276" w:lineRule="auto"/>
        <w:rPr>
          <w:rFonts w:ascii="Tahoma" w:eastAsia="Tahoma" w:hAnsi="Tahoma" w:cs="Tahoma"/>
          <w:color w:val="000000"/>
          <w:sz w:val="24"/>
          <w:szCs w:val="24"/>
        </w:rPr>
      </w:pPr>
    </w:p>
    <w:p w14:paraId="436CC402" w14:textId="6524C7D3" w:rsidR="003724F2" w:rsidRPr="009D51D8" w:rsidRDefault="003724F2" w:rsidP="009D51D8">
      <w:pPr>
        <w:spacing w:line="276" w:lineRule="auto"/>
        <w:rPr>
          <w:rFonts w:ascii="Tahoma" w:eastAsia="Tahoma" w:hAnsi="Tahoma" w:cs="Tahoma"/>
          <w:color w:val="000000"/>
          <w:sz w:val="24"/>
          <w:szCs w:val="24"/>
        </w:rPr>
      </w:pPr>
    </w:p>
    <w:p w14:paraId="5A5FA418" w14:textId="33AD091B" w:rsidR="003724F2" w:rsidRDefault="003724F2" w:rsidP="008450D7">
      <w:pPr>
        <w:rPr>
          <w:rFonts w:ascii="Tahoma" w:eastAsia="Tahoma" w:hAnsi="Tahoma" w:cs="Tahoma"/>
          <w:color w:val="000000"/>
          <w:sz w:val="24"/>
          <w:szCs w:val="24"/>
        </w:rPr>
      </w:pPr>
    </w:p>
    <w:p w14:paraId="4E308DC0" w14:textId="19554E68" w:rsidR="003724F2" w:rsidRDefault="003724F2" w:rsidP="008450D7">
      <w:pPr>
        <w:rPr>
          <w:rFonts w:ascii="Tahoma" w:eastAsia="Tahoma" w:hAnsi="Tahoma" w:cs="Tahoma"/>
          <w:color w:val="000000"/>
          <w:sz w:val="24"/>
          <w:szCs w:val="24"/>
        </w:rPr>
      </w:pPr>
    </w:p>
    <w:p w14:paraId="7440B1B3" w14:textId="0935CB67" w:rsidR="00C14BB5" w:rsidRDefault="00C14BB5" w:rsidP="008450D7">
      <w:pPr>
        <w:rPr>
          <w:rFonts w:ascii="Tahoma" w:eastAsia="Tahoma" w:hAnsi="Tahoma" w:cs="Tahoma"/>
          <w:color w:val="000000"/>
          <w:sz w:val="24"/>
          <w:szCs w:val="24"/>
        </w:rPr>
      </w:pPr>
    </w:p>
    <w:p w14:paraId="09B7EE70" w14:textId="33F30F57" w:rsidR="00C14BB5" w:rsidRDefault="00C14BB5" w:rsidP="008450D7">
      <w:pPr>
        <w:rPr>
          <w:rFonts w:ascii="Tahoma" w:eastAsia="Tahoma" w:hAnsi="Tahoma" w:cs="Tahoma"/>
          <w:color w:val="000000"/>
          <w:sz w:val="24"/>
          <w:szCs w:val="24"/>
        </w:rPr>
      </w:pPr>
    </w:p>
    <w:p w14:paraId="54CC75DC" w14:textId="25D24C57" w:rsidR="00C14BB5" w:rsidRDefault="0041188D" w:rsidP="008450D7">
      <w:pPr>
        <w:rPr>
          <w:rFonts w:ascii="Tahoma" w:eastAsia="Tahoma" w:hAnsi="Tahoma" w:cs="Tahoma"/>
          <w:color w:val="000000"/>
          <w:sz w:val="24"/>
          <w:szCs w:val="24"/>
        </w:rPr>
      </w:pPr>
      <w:r>
        <w:rPr>
          <w:rFonts w:ascii="Tahoma" w:eastAsia="Tahoma" w:hAnsi="Tahoma" w:cs="Tahoma"/>
          <w:color w:val="000000"/>
          <w:sz w:val="24"/>
          <w:szCs w:val="24"/>
        </w:rPr>
        <w:tab/>
      </w:r>
    </w:p>
    <w:p w14:paraId="1B925251" w14:textId="77777777" w:rsidR="00FA2BEA" w:rsidRDefault="00FA2BEA" w:rsidP="008450D7">
      <w:pPr>
        <w:rPr>
          <w:rFonts w:ascii="Tahoma" w:eastAsia="Tahoma" w:hAnsi="Tahoma" w:cs="Tahoma"/>
          <w:color w:val="000000"/>
          <w:sz w:val="24"/>
          <w:szCs w:val="24"/>
        </w:rPr>
      </w:pPr>
    </w:p>
    <w:p w14:paraId="4154FE20" w14:textId="77777777" w:rsidR="00FA2BEA" w:rsidRDefault="00FA2BEA" w:rsidP="008450D7">
      <w:pPr>
        <w:rPr>
          <w:rFonts w:ascii="Tahoma" w:eastAsia="Tahoma" w:hAnsi="Tahoma" w:cs="Tahoma"/>
          <w:color w:val="000000"/>
          <w:sz w:val="24"/>
          <w:szCs w:val="24"/>
        </w:rPr>
      </w:pPr>
    </w:p>
    <w:p w14:paraId="693A0308" w14:textId="77777777" w:rsidR="009D51D8" w:rsidRDefault="009D51D8" w:rsidP="008450D7">
      <w:pPr>
        <w:rPr>
          <w:rFonts w:ascii="Tahoma" w:eastAsia="Tahoma" w:hAnsi="Tahoma" w:cs="Tahoma"/>
          <w:sz w:val="24"/>
          <w:szCs w:val="24"/>
        </w:rPr>
      </w:pPr>
    </w:p>
    <w:p w14:paraId="1C19E30B" w14:textId="77777777" w:rsidR="000F7C4A" w:rsidRPr="00201107" w:rsidRDefault="000F7C4A" w:rsidP="008450D7">
      <w:pPr>
        <w:rPr>
          <w:rFonts w:ascii="Tahoma" w:eastAsia="Tahoma" w:hAnsi="Tahoma" w:cs="Tahoma"/>
          <w:sz w:val="24"/>
          <w:szCs w:val="24"/>
        </w:rPr>
      </w:pPr>
    </w:p>
    <w:p w14:paraId="1CEA11EB" w14:textId="1B77B3FF" w:rsidR="00B71072" w:rsidRPr="00201107" w:rsidRDefault="00201107" w:rsidP="00201107">
      <w:pPr>
        <w:pStyle w:val="Descripcin"/>
        <w:rPr>
          <w:rFonts w:ascii="Tahoma" w:eastAsia="Tahoma" w:hAnsi="Tahoma" w:cs="Tahoma"/>
          <w:i w:val="0"/>
          <w:iCs w:val="0"/>
          <w:color w:val="auto"/>
          <w:sz w:val="24"/>
          <w:szCs w:val="24"/>
        </w:rPr>
      </w:pPr>
      <w:bookmarkStart w:id="124" w:name="_Toc221118659"/>
      <w:r w:rsidRPr="00201107">
        <w:rPr>
          <w:rFonts w:ascii="Tahoma" w:hAnsi="Tahoma" w:cs="Tahoma"/>
          <w:i w:val="0"/>
          <w:iCs w:val="0"/>
          <w:color w:val="auto"/>
          <w:sz w:val="24"/>
          <w:szCs w:val="24"/>
        </w:rPr>
        <w:t xml:space="preserve">Ilustración </w:t>
      </w:r>
      <w:r w:rsidRPr="00201107">
        <w:rPr>
          <w:rFonts w:ascii="Tahoma" w:hAnsi="Tahoma" w:cs="Tahoma"/>
          <w:i w:val="0"/>
          <w:iCs w:val="0"/>
          <w:color w:val="auto"/>
          <w:sz w:val="24"/>
          <w:szCs w:val="24"/>
        </w:rPr>
        <w:fldChar w:fldCharType="begin"/>
      </w:r>
      <w:r w:rsidRPr="00201107">
        <w:rPr>
          <w:rFonts w:ascii="Tahoma" w:hAnsi="Tahoma" w:cs="Tahoma"/>
          <w:i w:val="0"/>
          <w:iCs w:val="0"/>
          <w:color w:val="auto"/>
          <w:sz w:val="24"/>
          <w:szCs w:val="24"/>
        </w:rPr>
        <w:instrText xml:space="preserve"> SEQ Ilustración \* ARABIC </w:instrText>
      </w:r>
      <w:r w:rsidRPr="00201107">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32</w:t>
      </w:r>
      <w:r w:rsidRPr="00201107">
        <w:rPr>
          <w:rFonts w:ascii="Tahoma" w:hAnsi="Tahoma" w:cs="Tahoma"/>
          <w:i w:val="0"/>
          <w:iCs w:val="0"/>
          <w:color w:val="auto"/>
          <w:sz w:val="24"/>
          <w:szCs w:val="24"/>
        </w:rPr>
        <w:fldChar w:fldCharType="end"/>
      </w:r>
      <w:r w:rsidRPr="00201107">
        <w:rPr>
          <w:rFonts w:ascii="Tahoma" w:hAnsi="Tahoma" w:cs="Tahoma"/>
          <w:i w:val="0"/>
          <w:iCs w:val="0"/>
          <w:color w:val="auto"/>
          <w:sz w:val="24"/>
          <w:szCs w:val="24"/>
        </w:rPr>
        <w:t xml:space="preserve"> Dos fotografías de la artista Jessica Schifter Kleiman, pintora costarricense, y de algunas de sus obras, las cuales incluyen la pintura textil y pintura de caballete.</w:t>
      </w:r>
      <w:bookmarkEnd w:id="124"/>
    </w:p>
    <w:p w14:paraId="32BEF2FE" w14:textId="77777777" w:rsidR="00B71072" w:rsidRDefault="00B71072" w:rsidP="008450D7">
      <w:pPr>
        <w:rPr>
          <w:rFonts w:ascii="Tahoma" w:eastAsia="Tahoma" w:hAnsi="Tahoma" w:cs="Tahoma"/>
          <w:color w:val="000000"/>
          <w:sz w:val="24"/>
          <w:szCs w:val="24"/>
        </w:rPr>
      </w:pPr>
    </w:p>
    <w:p w14:paraId="7A4F3171" w14:textId="77777777" w:rsidR="00B71072" w:rsidRDefault="00B71072" w:rsidP="008450D7">
      <w:pPr>
        <w:rPr>
          <w:rFonts w:ascii="Tahoma" w:eastAsia="Tahoma" w:hAnsi="Tahoma" w:cs="Tahoma"/>
          <w:b/>
          <w:bCs/>
          <w:color w:val="000000"/>
          <w:sz w:val="24"/>
          <w:szCs w:val="24"/>
        </w:rPr>
      </w:pPr>
    </w:p>
    <w:p w14:paraId="51E61F3E" w14:textId="77777777" w:rsidR="009A3ADC" w:rsidRDefault="009A3ADC" w:rsidP="008450D7">
      <w:pPr>
        <w:rPr>
          <w:rFonts w:ascii="Tahoma" w:eastAsia="Tahoma" w:hAnsi="Tahoma" w:cs="Tahoma"/>
          <w:b/>
          <w:bCs/>
          <w:color w:val="000000"/>
          <w:sz w:val="24"/>
          <w:szCs w:val="24"/>
        </w:rPr>
      </w:pPr>
    </w:p>
    <w:p w14:paraId="7D4457C2" w14:textId="20995CCA" w:rsidR="008F4313" w:rsidRPr="009A3ADC" w:rsidRDefault="008F4313" w:rsidP="00413D58">
      <w:pPr>
        <w:pStyle w:val="Ttulo1"/>
        <w:rPr>
          <w:rFonts w:ascii="Tahoma" w:eastAsia="Tahoma" w:hAnsi="Tahoma" w:cs="Tahoma"/>
          <w:sz w:val="28"/>
          <w:szCs w:val="28"/>
        </w:rPr>
      </w:pPr>
      <w:bookmarkStart w:id="125" w:name="_Toc221172240"/>
      <w:r w:rsidRPr="009A3ADC">
        <w:rPr>
          <w:rFonts w:ascii="Tahoma" w:eastAsia="Tahoma" w:hAnsi="Tahoma" w:cs="Tahoma"/>
          <w:sz w:val="28"/>
          <w:szCs w:val="28"/>
        </w:rPr>
        <w:lastRenderedPageBreak/>
        <w:t>Sueño y Arte</w:t>
      </w:r>
      <w:r w:rsidR="00E53D27" w:rsidRPr="009A3ADC">
        <w:rPr>
          <w:rFonts w:ascii="Tahoma" w:eastAsia="Tahoma" w:hAnsi="Tahoma" w:cs="Tahoma"/>
          <w:sz w:val="28"/>
          <w:szCs w:val="28"/>
        </w:rPr>
        <w:t>:</w:t>
      </w:r>
      <w:r w:rsidRPr="009A3ADC">
        <w:rPr>
          <w:rFonts w:ascii="Tahoma" w:eastAsia="Tahoma" w:hAnsi="Tahoma" w:cs="Tahoma"/>
          <w:sz w:val="28"/>
          <w:szCs w:val="28"/>
        </w:rPr>
        <w:t xml:space="preserve"> </w:t>
      </w:r>
      <w:r w:rsidR="00E53D27" w:rsidRPr="009A3ADC">
        <w:rPr>
          <w:rFonts w:ascii="Tahoma" w:eastAsia="Tahoma" w:hAnsi="Tahoma" w:cs="Tahoma"/>
          <w:sz w:val="28"/>
          <w:szCs w:val="28"/>
        </w:rPr>
        <w:t>P</w:t>
      </w:r>
      <w:r w:rsidRPr="009A3ADC">
        <w:rPr>
          <w:rFonts w:ascii="Tahoma" w:eastAsia="Tahoma" w:hAnsi="Tahoma" w:cs="Tahoma"/>
          <w:sz w:val="28"/>
          <w:szCs w:val="28"/>
        </w:rPr>
        <w:t>royecto que inició Jessica Schifter, inspirada en la pintura que tanto le apasiona</w:t>
      </w:r>
      <w:bookmarkEnd w:id="125"/>
    </w:p>
    <w:p w14:paraId="41E7A8E2" w14:textId="1828DE4C" w:rsidR="008F4313" w:rsidRDefault="008F4313" w:rsidP="008450D7">
      <w:pPr>
        <w:rPr>
          <w:rFonts w:ascii="Tahoma" w:eastAsia="Tahoma" w:hAnsi="Tahoma" w:cs="Tahoma"/>
          <w:color w:val="000000"/>
          <w:sz w:val="24"/>
          <w:szCs w:val="24"/>
        </w:rPr>
      </w:pPr>
      <w:r>
        <w:rPr>
          <w:rFonts w:ascii="Tahoma" w:eastAsia="Tahoma" w:hAnsi="Tahoma" w:cs="Tahoma"/>
          <w:color w:val="000000"/>
          <w:sz w:val="24"/>
          <w:szCs w:val="24"/>
        </w:rPr>
        <w:t>Jessica tiene 36 años y presenta síndrome de Down, pero eso no ha sido razón para detenerse y lograr sus metas.</w:t>
      </w:r>
    </w:p>
    <w:p w14:paraId="6F46C63B" w14:textId="07D10EDD" w:rsidR="008F4313" w:rsidRDefault="008F4313" w:rsidP="008450D7">
      <w:pPr>
        <w:rPr>
          <w:rFonts w:ascii="Tahoma" w:eastAsia="Tahoma" w:hAnsi="Tahoma" w:cs="Tahoma"/>
          <w:sz w:val="18"/>
          <w:szCs w:val="18"/>
        </w:rPr>
      </w:pPr>
    </w:p>
    <w:p w14:paraId="092FC75D" w14:textId="08BE67C7" w:rsidR="008F4313" w:rsidRDefault="008F4313" w:rsidP="008450D7">
      <w:pPr>
        <w:rPr>
          <w:rFonts w:ascii="Tahoma" w:eastAsia="Tahoma" w:hAnsi="Tahoma" w:cs="Tahoma"/>
          <w:color w:val="000000"/>
          <w:sz w:val="24"/>
          <w:szCs w:val="24"/>
        </w:rPr>
      </w:pPr>
      <w:r>
        <w:rPr>
          <w:rFonts w:ascii="Tahoma" w:eastAsia="Tahoma" w:hAnsi="Tahoma" w:cs="Tahoma"/>
          <w:color w:val="000000"/>
          <w:sz w:val="24"/>
          <w:szCs w:val="24"/>
        </w:rPr>
        <w:t>Se graduó de bachiller en el año 2002 en el Instituto Dr. Jaim Weizman, donde estuvo incluida en el aula regular desde preescolar.</w:t>
      </w:r>
    </w:p>
    <w:p w14:paraId="5D365414" w14:textId="34FFA213" w:rsidR="008F4313" w:rsidRDefault="008F4313" w:rsidP="008450D7">
      <w:pPr>
        <w:rPr>
          <w:rFonts w:ascii="Tahoma" w:eastAsia="Tahoma" w:hAnsi="Tahoma" w:cs="Tahoma"/>
          <w:color w:val="000000"/>
          <w:sz w:val="24"/>
          <w:szCs w:val="24"/>
        </w:rPr>
      </w:pPr>
    </w:p>
    <w:p w14:paraId="77690708" w14:textId="087F176A" w:rsidR="008F4313" w:rsidRDefault="008F4313" w:rsidP="008450D7">
      <w:pPr>
        <w:rPr>
          <w:rFonts w:ascii="Tahoma" w:eastAsia="Tahoma" w:hAnsi="Tahoma" w:cs="Tahoma"/>
          <w:color w:val="000000"/>
          <w:sz w:val="24"/>
          <w:szCs w:val="24"/>
        </w:rPr>
      </w:pPr>
      <w:r>
        <w:rPr>
          <w:rFonts w:ascii="Tahoma" w:eastAsia="Tahoma" w:hAnsi="Tahoma" w:cs="Tahoma"/>
          <w:color w:val="000000"/>
          <w:sz w:val="24"/>
          <w:szCs w:val="24"/>
        </w:rPr>
        <w:t>Posteriormente, en el 2017, se graduó de la Universidad de Costa Rica (PROIN), donde estudió Asistente de Prescolar en el Programa de Capacitación Laboral (PROCALA)</w:t>
      </w:r>
      <w:r w:rsidR="006A7DC9">
        <w:rPr>
          <w:rFonts w:ascii="Tahoma" w:eastAsia="Tahoma" w:hAnsi="Tahoma" w:cs="Tahoma"/>
          <w:color w:val="000000"/>
          <w:sz w:val="24"/>
          <w:szCs w:val="24"/>
        </w:rPr>
        <w:t>.</w:t>
      </w:r>
    </w:p>
    <w:p w14:paraId="133FBA97" w14:textId="77777777" w:rsidR="008F4313" w:rsidRDefault="008F4313" w:rsidP="008450D7">
      <w:pPr>
        <w:rPr>
          <w:rFonts w:ascii="Tahoma" w:eastAsia="Tahoma" w:hAnsi="Tahoma" w:cs="Tahoma"/>
          <w:sz w:val="14"/>
          <w:szCs w:val="14"/>
        </w:rPr>
      </w:pPr>
    </w:p>
    <w:p w14:paraId="0EE5EFED" w14:textId="77777777" w:rsidR="008F4313" w:rsidRDefault="008F4313" w:rsidP="008450D7">
      <w:pPr>
        <w:rPr>
          <w:rFonts w:ascii="Tahoma" w:eastAsia="Tahoma" w:hAnsi="Tahoma" w:cs="Tahoma"/>
          <w:color w:val="000000"/>
          <w:sz w:val="24"/>
          <w:szCs w:val="24"/>
        </w:rPr>
      </w:pPr>
      <w:r>
        <w:rPr>
          <w:rFonts w:ascii="Tahoma" w:eastAsia="Tahoma" w:hAnsi="Tahoma" w:cs="Tahoma"/>
          <w:color w:val="000000"/>
          <w:sz w:val="24"/>
          <w:szCs w:val="24"/>
        </w:rPr>
        <w:t>Jessica es una mujer apasionada por las artes. Estudia canto desde los 14 años en la Academia de Música Moderna, y ahora también dedica muchas horas a la pintura “Me encanta pintar cuadros relacionados con la naturaleza y utilizar con muchos colores con mucha fuerza que me encanta”.</w:t>
      </w:r>
    </w:p>
    <w:p w14:paraId="26320C00" w14:textId="77777777" w:rsidR="008F4313" w:rsidRDefault="008F4313" w:rsidP="008450D7">
      <w:pPr>
        <w:rPr>
          <w:rFonts w:ascii="Tahoma" w:eastAsia="Tahoma" w:hAnsi="Tahoma" w:cs="Tahoma"/>
          <w:sz w:val="16"/>
          <w:szCs w:val="16"/>
        </w:rPr>
      </w:pPr>
    </w:p>
    <w:p w14:paraId="66ABBCB1" w14:textId="5822C948" w:rsidR="00C14BB5" w:rsidRDefault="008F4313" w:rsidP="008450D7">
      <w:pPr>
        <w:rPr>
          <w:rFonts w:ascii="Tahoma" w:eastAsia="Tahoma" w:hAnsi="Tahoma" w:cs="Tahoma"/>
          <w:color w:val="000000"/>
          <w:sz w:val="24"/>
          <w:szCs w:val="24"/>
        </w:rPr>
      </w:pPr>
      <w:r>
        <w:rPr>
          <w:rFonts w:ascii="Tahoma" w:eastAsia="Tahoma" w:hAnsi="Tahoma" w:cs="Tahoma"/>
          <w:color w:val="000000"/>
          <w:sz w:val="24"/>
          <w:szCs w:val="24"/>
        </w:rPr>
        <w:t>Trabajó como asistente de prescolar y estimulación temprana por varios años, y empezó a estudiar pintura formalmente, en el estudio</w:t>
      </w:r>
      <w:r w:rsidR="006A7DC9">
        <w:rPr>
          <w:rFonts w:ascii="Tahoma" w:eastAsia="Tahoma" w:hAnsi="Tahoma" w:cs="Tahoma"/>
          <w:color w:val="000000"/>
          <w:sz w:val="24"/>
          <w:szCs w:val="24"/>
        </w:rPr>
        <w:t xml:space="preserve"> </w:t>
      </w:r>
      <w:r>
        <w:rPr>
          <w:rFonts w:ascii="Tahoma" w:eastAsia="Tahoma" w:hAnsi="Tahoma" w:cs="Tahoma"/>
          <w:color w:val="000000"/>
          <w:sz w:val="24"/>
          <w:szCs w:val="24"/>
        </w:rPr>
        <w:t>Tenorio Atelier, en marzo del 2018. Con gran entusiasmo logró desarrollar un estilo muy particular en sus pinturas.</w:t>
      </w:r>
    </w:p>
    <w:p w14:paraId="4D319600" w14:textId="40D142B7" w:rsidR="006A7DC9" w:rsidRDefault="006A7DC9" w:rsidP="008450D7">
      <w:pPr>
        <w:rPr>
          <w:rFonts w:ascii="Tahoma" w:eastAsia="Tahoma" w:hAnsi="Tahoma" w:cs="Tahoma"/>
          <w:color w:val="000000"/>
          <w:sz w:val="24"/>
          <w:szCs w:val="24"/>
        </w:rPr>
      </w:pPr>
    </w:p>
    <w:p w14:paraId="45C537AA" w14:textId="76E8D3FD" w:rsidR="008F4313" w:rsidRDefault="008F4313" w:rsidP="008450D7">
      <w:pPr>
        <w:rPr>
          <w:rFonts w:ascii="Tahoma" w:eastAsia="Tahoma" w:hAnsi="Tahoma" w:cs="Tahoma"/>
          <w:color w:val="000000"/>
          <w:sz w:val="24"/>
          <w:szCs w:val="24"/>
        </w:rPr>
      </w:pPr>
      <w:r>
        <w:rPr>
          <w:rFonts w:ascii="Tahoma" w:eastAsia="Tahoma" w:hAnsi="Tahoma" w:cs="Tahoma"/>
          <w:color w:val="000000"/>
          <w:sz w:val="24"/>
          <w:szCs w:val="24"/>
        </w:rPr>
        <w:t>Para el señor Luis Tenorio, artista visual: “Jessi representa sus sueños sobre lienzos con un estilo lúdico y muy colorido, propio de su forma tan particular de percibir el mundo; sus pinceladas y texturas de gran fuerza resultan en composiciones muy agradables, que invitan al público a ver belleza en todo, y en todos</w:t>
      </w:r>
      <w:r w:rsidR="00B60A91">
        <w:rPr>
          <w:rFonts w:ascii="Tahoma" w:eastAsia="Tahoma" w:hAnsi="Tahoma" w:cs="Tahoma"/>
          <w:color w:val="000000"/>
          <w:sz w:val="24"/>
          <w:szCs w:val="24"/>
        </w:rPr>
        <w:t>.</w:t>
      </w:r>
    </w:p>
    <w:p w14:paraId="7EA9FDEE" w14:textId="390109FD" w:rsidR="000F0107" w:rsidRDefault="000F0107" w:rsidP="008450D7">
      <w:pPr>
        <w:rPr>
          <w:rFonts w:ascii="Tahoma" w:eastAsia="Tahoma" w:hAnsi="Tahoma" w:cs="Tahoma"/>
          <w:color w:val="000000"/>
          <w:sz w:val="24"/>
          <w:szCs w:val="24"/>
        </w:rPr>
      </w:pPr>
    </w:p>
    <w:p w14:paraId="5C9BF807" w14:textId="4628FBAB" w:rsidR="006A7DC9" w:rsidRDefault="00CE1EEB" w:rsidP="008450D7">
      <w:pPr>
        <w:rPr>
          <w:rFonts w:ascii="Tahoma" w:eastAsia="Tahoma" w:hAnsi="Tahoma" w:cs="Tahoma"/>
          <w:color w:val="000000"/>
          <w:sz w:val="24"/>
          <w:szCs w:val="24"/>
        </w:rPr>
      </w:pPr>
      <w:r>
        <w:rPr>
          <w:noProof/>
        </w:rPr>
        <w:drawing>
          <wp:anchor distT="0" distB="0" distL="114300" distR="114300" simplePos="0" relativeHeight="251602432" behindDoc="1" locked="0" layoutInCell="0" allowOverlap="1" wp14:anchorId="322F308D" wp14:editId="2765147C">
            <wp:simplePos x="0" y="0"/>
            <wp:positionH relativeFrom="margin">
              <wp:posOffset>993140</wp:posOffset>
            </wp:positionH>
            <wp:positionV relativeFrom="paragraph">
              <wp:posOffset>20497</wp:posOffset>
            </wp:positionV>
            <wp:extent cx="4157229" cy="2184031"/>
            <wp:effectExtent l="0" t="0" r="0" b="6985"/>
            <wp:wrapNone/>
            <wp:docPr id="917" name="drawingObject917" descr="Ilustración 33 Fotografía de Jessica Schifter en una exhibición al aire libre de sus cuadros y pinturas en textiles."/>
            <wp:cNvGraphicFramePr/>
            <a:graphic xmlns:a="http://schemas.openxmlformats.org/drawingml/2006/main">
              <a:graphicData uri="http://schemas.openxmlformats.org/drawingml/2006/picture">
                <pic:pic xmlns:pic="http://schemas.openxmlformats.org/drawingml/2006/picture">
                  <pic:nvPicPr>
                    <pic:cNvPr id="917" name="drawingObject917" descr="Ilustración 33 Fotografía de Jessica Schifter en una exhibición al aire libre de sus cuadros y pinturas en textiles."/>
                    <pic:cNvPicPr/>
                  </pic:nvPicPr>
                  <pic:blipFill>
                    <a:blip r:embed="rId361"/>
                    <a:stretch/>
                  </pic:blipFill>
                  <pic:spPr>
                    <a:xfrm>
                      <a:off x="0" y="0"/>
                      <a:ext cx="4157229" cy="2184031"/>
                    </a:xfrm>
                    <a:prstGeom prst="rect">
                      <a:avLst/>
                    </a:prstGeom>
                    <a:noFill/>
                  </pic:spPr>
                </pic:pic>
              </a:graphicData>
            </a:graphic>
            <wp14:sizeRelH relativeFrom="margin">
              <wp14:pctWidth>0</wp14:pctWidth>
            </wp14:sizeRelH>
            <wp14:sizeRelV relativeFrom="margin">
              <wp14:pctHeight>0</wp14:pctHeight>
            </wp14:sizeRelV>
          </wp:anchor>
        </w:drawing>
      </w:r>
    </w:p>
    <w:p w14:paraId="3DA2F5D8" w14:textId="6640271A" w:rsidR="008F3086" w:rsidRDefault="008F3086" w:rsidP="008450D7">
      <w:pPr>
        <w:rPr>
          <w:rFonts w:ascii="Tahoma" w:eastAsia="Tahoma" w:hAnsi="Tahoma" w:cs="Tahoma"/>
          <w:color w:val="000000"/>
          <w:sz w:val="24"/>
          <w:szCs w:val="24"/>
        </w:rPr>
      </w:pPr>
    </w:p>
    <w:p w14:paraId="2F6D0017" w14:textId="6FA6CFA1" w:rsidR="008F3086" w:rsidRDefault="008F3086" w:rsidP="008450D7">
      <w:pPr>
        <w:rPr>
          <w:rFonts w:ascii="Tahoma" w:eastAsia="Tahoma" w:hAnsi="Tahoma" w:cs="Tahoma"/>
          <w:color w:val="000000"/>
          <w:sz w:val="24"/>
          <w:szCs w:val="24"/>
        </w:rPr>
      </w:pPr>
    </w:p>
    <w:p w14:paraId="0C847DE3" w14:textId="309FB818" w:rsidR="008F3086" w:rsidRDefault="008F3086" w:rsidP="008450D7">
      <w:pPr>
        <w:rPr>
          <w:rFonts w:ascii="Tahoma" w:eastAsia="Tahoma" w:hAnsi="Tahoma" w:cs="Tahoma"/>
          <w:color w:val="000000"/>
          <w:sz w:val="24"/>
          <w:szCs w:val="24"/>
        </w:rPr>
      </w:pPr>
    </w:p>
    <w:p w14:paraId="4EAC81C2" w14:textId="2995479C" w:rsidR="00E15E98" w:rsidRDefault="00E15E98" w:rsidP="008450D7">
      <w:pPr>
        <w:rPr>
          <w:rFonts w:ascii="Tahoma" w:eastAsia="Tahoma" w:hAnsi="Tahoma" w:cs="Tahoma"/>
          <w:color w:val="000000"/>
          <w:sz w:val="24"/>
          <w:szCs w:val="24"/>
        </w:rPr>
      </w:pPr>
    </w:p>
    <w:p w14:paraId="1420A20C" w14:textId="77777777" w:rsidR="00E15E98" w:rsidRDefault="00E15E98" w:rsidP="008450D7">
      <w:pPr>
        <w:rPr>
          <w:rFonts w:ascii="Tahoma" w:eastAsia="Tahoma" w:hAnsi="Tahoma" w:cs="Tahoma"/>
          <w:color w:val="000000"/>
          <w:sz w:val="24"/>
          <w:szCs w:val="24"/>
        </w:rPr>
      </w:pPr>
    </w:p>
    <w:p w14:paraId="2A763784" w14:textId="77777777" w:rsidR="009D51D8" w:rsidRDefault="009D51D8" w:rsidP="008450D7">
      <w:pPr>
        <w:rPr>
          <w:rFonts w:ascii="Tahoma" w:eastAsia="Tahoma" w:hAnsi="Tahoma" w:cs="Tahoma"/>
          <w:color w:val="000000"/>
          <w:sz w:val="24"/>
          <w:szCs w:val="24"/>
        </w:rPr>
      </w:pPr>
    </w:p>
    <w:p w14:paraId="74A2A60D" w14:textId="77777777" w:rsidR="009D51D8" w:rsidRDefault="009D51D8" w:rsidP="008450D7">
      <w:pPr>
        <w:rPr>
          <w:rFonts w:ascii="Tahoma" w:eastAsia="Tahoma" w:hAnsi="Tahoma" w:cs="Tahoma"/>
          <w:color w:val="000000"/>
          <w:sz w:val="24"/>
          <w:szCs w:val="24"/>
        </w:rPr>
      </w:pPr>
    </w:p>
    <w:p w14:paraId="2AEC08EA" w14:textId="77777777" w:rsidR="009D51D8" w:rsidRDefault="009D51D8" w:rsidP="008450D7">
      <w:pPr>
        <w:rPr>
          <w:rFonts w:ascii="Tahoma" w:eastAsia="Tahoma" w:hAnsi="Tahoma" w:cs="Tahoma"/>
          <w:color w:val="000000"/>
          <w:sz w:val="24"/>
          <w:szCs w:val="24"/>
        </w:rPr>
      </w:pPr>
    </w:p>
    <w:p w14:paraId="2F9D5A18" w14:textId="77777777" w:rsidR="00C76E4F" w:rsidRPr="006B48A3" w:rsidRDefault="00C76E4F" w:rsidP="008450D7">
      <w:pPr>
        <w:rPr>
          <w:rFonts w:ascii="Tahoma" w:eastAsia="Tahoma" w:hAnsi="Tahoma" w:cs="Tahoma"/>
          <w:color w:val="FEFFFF"/>
          <w:sz w:val="24"/>
          <w:szCs w:val="24"/>
        </w:rPr>
      </w:pPr>
    </w:p>
    <w:p w14:paraId="7CADC412" w14:textId="77777777" w:rsidR="00D44302" w:rsidRDefault="00D44302" w:rsidP="008450D7">
      <w:pPr>
        <w:rPr>
          <w:rFonts w:ascii="Tahoma" w:eastAsia="Tahoma" w:hAnsi="Tahoma" w:cs="Tahoma"/>
          <w:sz w:val="24"/>
          <w:szCs w:val="24"/>
        </w:rPr>
      </w:pPr>
      <w:bookmarkStart w:id="126" w:name="_page_591_0"/>
      <w:bookmarkEnd w:id="123"/>
    </w:p>
    <w:p w14:paraId="2C38721F" w14:textId="77777777" w:rsidR="00D44302" w:rsidRDefault="00D44302" w:rsidP="008450D7">
      <w:pPr>
        <w:rPr>
          <w:rFonts w:ascii="Tahoma" w:eastAsia="Tahoma" w:hAnsi="Tahoma" w:cs="Tahoma"/>
          <w:sz w:val="24"/>
          <w:szCs w:val="24"/>
        </w:rPr>
      </w:pPr>
    </w:p>
    <w:p w14:paraId="72CB171F" w14:textId="49105ED8" w:rsidR="00C14BB5" w:rsidRPr="00CE1EEB" w:rsidRDefault="00CE1EEB" w:rsidP="00CE1EEB">
      <w:pPr>
        <w:pStyle w:val="Descripcin"/>
        <w:rPr>
          <w:rFonts w:ascii="Tahoma" w:eastAsia="Tahoma" w:hAnsi="Tahoma" w:cs="Tahoma"/>
          <w:i w:val="0"/>
          <w:iCs w:val="0"/>
          <w:color w:val="auto"/>
          <w:sz w:val="24"/>
          <w:szCs w:val="24"/>
        </w:rPr>
      </w:pPr>
      <w:bookmarkStart w:id="127" w:name="_Toc221118660"/>
      <w:bookmarkStart w:id="128" w:name="_page_597_0"/>
      <w:bookmarkEnd w:id="126"/>
      <w:r w:rsidRPr="00CE1EEB">
        <w:rPr>
          <w:rFonts w:ascii="Tahoma" w:hAnsi="Tahoma" w:cs="Tahoma"/>
          <w:i w:val="0"/>
          <w:iCs w:val="0"/>
          <w:color w:val="auto"/>
          <w:sz w:val="24"/>
          <w:szCs w:val="24"/>
        </w:rPr>
        <w:t xml:space="preserve">Ilustración </w:t>
      </w:r>
      <w:r w:rsidRPr="00CE1EEB">
        <w:rPr>
          <w:rFonts w:ascii="Tahoma" w:hAnsi="Tahoma" w:cs="Tahoma"/>
          <w:i w:val="0"/>
          <w:iCs w:val="0"/>
          <w:color w:val="auto"/>
          <w:sz w:val="24"/>
          <w:szCs w:val="24"/>
        </w:rPr>
        <w:fldChar w:fldCharType="begin"/>
      </w:r>
      <w:r w:rsidRPr="00CE1EEB">
        <w:rPr>
          <w:rFonts w:ascii="Tahoma" w:hAnsi="Tahoma" w:cs="Tahoma"/>
          <w:i w:val="0"/>
          <w:iCs w:val="0"/>
          <w:color w:val="auto"/>
          <w:sz w:val="24"/>
          <w:szCs w:val="24"/>
        </w:rPr>
        <w:instrText xml:space="preserve"> SEQ Ilustración \* ARABIC </w:instrText>
      </w:r>
      <w:r w:rsidRPr="00CE1EEB">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33</w:t>
      </w:r>
      <w:r w:rsidRPr="00CE1EEB">
        <w:rPr>
          <w:rFonts w:ascii="Tahoma" w:hAnsi="Tahoma" w:cs="Tahoma"/>
          <w:i w:val="0"/>
          <w:iCs w:val="0"/>
          <w:color w:val="auto"/>
          <w:sz w:val="24"/>
          <w:szCs w:val="24"/>
        </w:rPr>
        <w:fldChar w:fldCharType="end"/>
      </w:r>
      <w:r w:rsidRPr="00CE1EEB">
        <w:rPr>
          <w:rFonts w:ascii="Tahoma" w:hAnsi="Tahoma" w:cs="Tahoma"/>
          <w:i w:val="0"/>
          <w:iCs w:val="0"/>
          <w:color w:val="auto"/>
          <w:sz w:val="24"/>
          <w:szCs w:val="24"/>
        </w:rPr>
        <w:t xml:space="preserve"> Fotografía de Jessica Schifter en una exhibición al aire libre de sus cuadros y pinturas en textiles.</w:t>
      </w:r>
      <w:bookmarkEnd w:id="127"/>
    </w:p>
    <w:p w14:paraId="6DEE054A" w14:textId="77777777" w:rsidR="00CE1EEB" w:rsidRDefault="00CE1EEB" w:rsidP="008450D7">
      <w:pPr>
        <w:rPr>
          <w:rFonts w:ascii="Tahoma" w:eastAsia="Tahoma" w:hAnsi="Tahoma" w:cs="Tahoma"/>
          <w:color w:val="000000"/>
          <w:sz w:val="24"/>
          <w:szCs w:val="24"/>
        </w:rPr>
      </w:pPr>
    </w:p>
    <w:p w14:paraId="37CABC73" w14:textId="3EE18D14"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lastRenderedPageBreak/>
        <w:t>En junio del 2019, Jessica Schifter Kleiman decide iniciar una microempresa con el apoyo de su familia a la cual llamó: “Sueño y Arte por Jessi”.</w:t>
      </w:r>
    </w:p>
    <w:p w14:paraId="77AC63A3" w14:textId="3503CCAA" w:rsidR="005005D7" w:rsidRDefault="005005D7" w:rsidP="008450D7">
      <w:pPr>
        <w:rPr>
          <w:rFonts w:ascii="Tahoma" w:eastAsia="Tahoma" w:hAnsi="Tahoma" w:cs="Tahoma"/>
          <w:sz w:val="16"/>
          <w:szCs w:val="16"/>
        </w:rPr>
      </w:pPr>
    </w:p>
    <w:p w14:paraId="1C8E030E" w14:textId="2AF008F1" w:rsidR="005005D7" w:rsidRPr="00413D58" w:rsidRDefault="002C447F" w:rsidP="008450D7">
      <w:pPr>
        <w:rPr>
          <w:rFonts w:ascii="Tahoma" w:eastAsia="Tahoma" w:hAnsi="Tahoma" w:cs="Tahoma"/>
          <w:color w:val="000000"/>
          <w:sz w:val="24"/>
          <w:szCs w:val="24"/>
        </w:rPr>
      </w:pPr>
      <w:r>
        <w:rPr>
          <w:rFonts w:ascii="Tahoma" w:eastAsia="Tahoma" w:hAnsi="Tahoma" w:cs="Tahoma"/>
          <w:color w:val="000000"/>
          <w:sz w:val="24"/>
          <w:szCs w:val="24"/>
        </w:rPr>
        <w:t>“La idea de este proyecto es poder estar en los hogares con mi arte y ser parte de la familia de artistas costarricenses, elaborando colecciones de cojines, pañuelos, manteles y otros productos que son plasmados en las telas y otros materiales, con las imágenes de las pinturas que con tanta pasión hago.</w:t>
      </w:r>
    </w:p>
    <w:p w14:paraId="30BEBD94" w14:textId="77777777" w:rsidR="00E15E98" w:rsidRPr="00DE5657" w:rsidRDefault="002C447F" w:rsidP="008450D7">
      <w:pPr>
        <w:rPr>
          <w:rFonts w:ascii="Tahoma" w:eastAsia="Tahoma" w:hAnsi="Tahoma" w:cs="Tahoma"/>
          <w:color w:val="000000"/>
          <w:lang w:val="en-US"/>
        </w:rPr>
      </w:pPr>
      <w:r w:rsidRPr="00DE5657">
        <w:rPr>
          <w:rFonts w:ascii="Tahoma" w:eastAsia="Tahoma" w:hAnsi="Tahoma" w:cs="Tahoma"/>
          <w:color w:val="000000"/>
          <w:lang w:val="en-US"/>
        </w:rPr>
        <w:t xml:space="preserve">Jessica Schifter </w:t>
      </w:r>
    </w:p>
    <w:p w14:paraId="414A7D7A" w14:textId="7FF3900E" w:rsidR="00E15E98" w:rsidRPr="00DE5657" w:rsidRDefault="00E15E98" w:rsidP="008450D7">
      <w:pPr>
        <w:rPr>
          <w:rFonts w:ascii="Tahoma" w:eastAsia="Tahoma" w:hAnsi="Tahoma" w:cs="Tahoma"/>
          <w:color w:val="000000"/>
          <w:u w:val="single"/>
          <w:lang w:val="en-US"/>
        </w:rPr>
      </w:pPr>
      <w:hyperlink r:id="rId362" w:history="1">
        <w:r w:rsidRPr="00DE5657">
          <w:rPr>
            <w:rStyle w:val="Hipervnculo"/>
            <w:rFonts w:ascii="Tahoma" w:eastAsia="Tahoma" w:hAnsi="Tahoma" w:cs="Tahoma"/>
            <w:lang w:val="en-US"/>
          </w:rPr>
          <w:t>suenoyartecr@gmail.com</w:t>
        </w:r>
      </w:hyperlink>
    </w:p>
    <w:p w14:paraId="40399DF7" w14:textId="3D308AFB" w:rsidR="00E15E98" w:rsidRPr="00DE5657" w:rsidRDefault="002C447F" w:rsidP="008450D7">
      <w:pPr>
        <w:rPr>
          <w:rFonts w:ascii="Tahoma" w:eastAsia="Tahoma" w:hAnsi="Tahoma" w:cs="Tahoma"/>
          <w:color w:val="000000"/>
          <w:lang w:val="en-US"/>
        </w:rPr>
      </w:pPr>
      <w:r w:rsidRPr="00DE5657">
        <w:rPr>
          <w:rFonts w:ascii="Tahoma" w:eastAsia="Tahoma" w:hAnsi="Tahoma" w:cs="Tahoma"/>
          <w:color w:val="000000"/>
          <w:lang w:val="en-US"/>
        </w:rPr>
        <w:t>Instagram:</w:t>
      </w:r>
      <w:r w:rsidR="00131AC1" w:rsidRPr="00DE5657">
        <w:rPr>
          <w:rFonts w:ascii="Tahoma" w:eastAsia="Tahoma" w:hAnsi="Tahoma" w:cs="Tahoma"/>
          <w:color w:val="000000"/>
          <w:lang w:val="en-US"/>
        </w:rPr>
        <w:t xml:space="preserve"> </w:t>
      </w:r>
      <w:r w:rsidRPr="00DE5657">
        <w:rPr>
          <w:rFonts w:ascii="Tahoma" w:eastAsia="Tahoma" w:hAnsi="Tahoma" w:cs="Tahoma"/>
          <w:color w:val="000000"/>
          <w:lang w:val="en-US"/>
        </w:rPr>
        <w:t xml:space="preserve">@suenoyarteporjessi </w:t>
      </w:r>
    </w:p>
    <w:p w14:paraId="0F17E909" w14:textId="62C5256C" w:rsidR="005005D7" w:rsidRPr="00C76E4F" w:rsidRDefault="00E15E98" w:rsidP="008450D7">
      <w:pPr>
        <w:rPr>
          <w:rFonts w:ascii="Tahoma" w:eastAsia="Tahoma" w:hAnsi="Tahoma" w:cs="Tahoma"/>
          <w:color w:val="000000"/>
        </w:rPr>
      </w:pPr>
      <w:r w:rsidRPr="00C76E4F">
        <w:rPr>
          <w:rFonts w:ascii="Tahoma" w:eastAsia="Tahoma" w:hAnsi="Tahoma" w:cs="Tahoma"/>
          <w:color w:val="000000"/>
        </w:rPr>
        <w:t>Facebook: Sueño y Arte por Jessi</w:t>
      </w:r>
    </w:p>
    <w:p w14:paraId="2353B38C" w14:textId="18C4CE02" w:rsidR="005005D7" w:rsidRDefault="005005D7" w:rsidP="008450D7">
      <w:pPr>
        <w:rPr>
          <w:rFonts w:ascii="Tahoma" w:eastAsia="Tahoma" w:hAnsi="Tahoma" w:cs="Tahoma"/>
          <w:sz w:val="24"/>
          <w:szCs w:val="24"/>
        </w:rPr>
      </w:pPr>
    </w:p>
    <w:p w14:paraId="74F39D68" w14:textId="03CE679B" w:rsidR="00D44302" w:rsidRDefault="000F7C4A" w:rsidP="008450D7">
      <w:pPr>
        <w:rPr>
          <w:rFonts w:ascii="Tahoma" w:eastAsia="Tahoma" w:hAnsi="Tahoma" w:cs="Tahoma"/>
          <w:sz w:val="24"/>
          <w:szCs w:val="24"/>
        </w:rPr>
      </w:pPr>
      <w:r>
        <w:rPr>
          <w:noProof/>
        </w:rPr>
        <mc:AlternateContent>
          <mc:Choice Requires="wpg">
            <w:drawing>
              <wp:anchor distT="0" distB="0" distL="114300" distR="114300" simplePos="0" relativeHeight="251617792" behindDoc="1" locked="0" layoutInCell="0" allowOverlap="1" wp14:anchorId="5A1D7764" wp14:editId="00EE29E2">
                <wp:simplePos x="0" y="0"/>
                <wp:positionH relativeFrom="margin">
                  <wp:posOffset>1100470</wp:posOffset>
                </wp:positionH>
                <wp:positionV relativeFrom="paragraph">
                  <wp:posOffset>142521</wp:posOffset>
                </wp:positionV>
                <wp:extent cx="3879850" cy="1915898"/>
                <wp:effectExtent l="0" t="0" r="6350" b="8255"/>
                <wp:wrapNone/>
                <wp:docPr id="921" name="drawingObject921" descr="Ilustración 34 Dos fotografías de Jessica Schifter, en una de ellas aparece sonriendo junto a uno de sus cuadros y la otra imagen, la muestra cantando sobre un escenario, acompañada por una banda musical.&#10;&#10;"/>
                <wp:cNvGraphicFramePr/>
                <a:graphic xmlns:a="http://schemas.openxmlformats.org/drawingml/2006/main">
                  <a:graphicData uri="http://schemas.microsoft.com/office/word/2010/wordprocessingGroup">
                    <wpg:wgp>
                      <wpg:cNvGrpSpPr/>
                      <wpg:grpSpPr>
                        <a:xfrm>
                          <a:off x="0" y="0"/>
                          <a:ext cx="3879850" cy="1915898"/>
                          <a:chOff x="-298764" y="661165"/>
                          <a:chExt cx="6951605" cy="2191066"/>
                        </a:xfrm>
                        <a:noFill/>
                      </wpg:grpSpPr>
                      <pic:pic xmlns:pic="http://schemas.openxmlformats.org/drawingml/2006/picture">
                        <pic:nvPicPr>
                          <pic:cNvPr id="922" name="Picture 922"/>
                          <pic:cNvPicPr/>
                        </pic:nvPicPr>
                        <pic:blipFill>
                          <a:blip r:embed="rId363"/>
                          <a:stretch/>
                        </pic:blipFill>
                        <pic:spPr>
                          <a:xfrm>
                            <a:off x="-298764" y="679267"/>
                            <a:ext cx="3321427" cy="2145592"/>
                          </a:xfrm>
                          <a:prstGeom prst="rect">
                            <a:avLst/>
                          </a:prstGeom>
                          <a:noFill/>
                        </pic:spPr>
                      </pic:pic>
                      <pic:pic xmlns:pic="http://schemas.openxmlformats.org/drawingml/2006/picture">
                        <pic:nvPicPr>
                          <pic:cNvPr id="924" name="Picture 924"/>
                          <pic:cNvPicPr/>
                        </pic:nvPicPr>
                        <pic:blipFill>
                          <a:blip r:embed="rId364"/>
                          <a:stretch/>
                        </pic:blipFill>
                        <pic:spPr>
                          <a:xfrm>
                            <a:off x="3039660" y="661165"/>
                            <a:ext cx="3613181" cy="2191066"/>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226D5AC" id="drawingObject921" o:spid="_x0000_s1026" alt="Ilustración 34 Dos fotografías de Jessica Schifter, en una de ellas aparece sonriendo junto a uno de sus cuadros y la otra imagen, la muestra cantando sobre un escenario, acompañada por una banda musical.&#10;&#10;" style="position:absolute;margin-left:86.65pt;margin-top:11.2pt;width:305.5pt;height:150.85pt;z-index:-251698688;mso-position-horizontal-relative:margin;mso-width-relative:margin;mso-height-relative:margin" coordorigin="-2987,6611" coordsize="69516,21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" o:allowincell="f">
                <v:shape id="Picture 922" o:spid="_x0000_s1027" type="#_x0000_t75" style="position:absolute;left:-2987;top:6792;width:33213;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">
                  <v:imagedata r:id="rId365" o:title=""/>
                </v:shape>
                <v:shape id="Picture 924" o:spid="_x0000_s1028" type="#_x0000_t75" style="position:absolute;left:30396;top:6611;width:36132;height:2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">
                  <v:imagedata r:id="rId366" o:title=""/>
                </v:shape>
                <w10:wrap anchorx="margin"/>
              </v:group>
            </w:pict>
          </mc:Fallback>
        </mc:AlternateContent>
      </w:r>
    </w:p>
    <w:p w14:paraId="53374241" w14:textId="36916B4E" w:rsidR="00D44302" w:rsidRDefault="00D44302" w:rsidP="008450D7">
      <w:pPr>
        <w:rPr>
          <w:rFonts w:ascii="Tahoma" w:eastAsia="Tahoma" w:hAnsi="Tahoma" w:cs="Tahoma"/>
          <w:sz w:val="24"/>
          <w:szCs w:val="24"/>
        </w:rPr>
      </w:pPr>
    </w:p>
    <w:p w14:paraId="6C19E973" w14:textId="60E17B63" w:rsidR="000F0107" w:rsidRDefault="000F0107" w:rsidP="008450D7">
      <w:pPr>
        <w:rPr>
          <w:rFonts w:ascii="Tahoma" w:eastAsia="Tahoma" w:hAnsi="Tahoma" w:cs="Tahoma"/>
          <w:sz w:val="24"/>
          <w:szCs w:val="24"/>
        </w:rPr>
      </w:pPr>
    </w:p>
    <w:p w14:paraId="484A4601" w14:textId="206957BD" w:rsidR="000F0107" w:rsidRDefault="000F7C4A" w:rsidP="000F7C4A">
      <w:pPr>
        <w:tabs>
          <w:tab w:val="left" w:pos="6296"/>
        </w:tabs>
        <w:rPr>
          <w:rFonts w:ascii="Tahoma" w:eastAsia="Tahoma" w:hAnsi="Tahoma" w:cs="Tahoma"/>
          <w:sz w:val="24"/>
          <w:szCs w:val="24"/>
        </w:rPr>
      </w:pPr>
      <w:r>
        <w:rPr>
          <w:rFonts w:ascii="Tahoma" w:eastAsia="Tahoma" w:hAnsi="Tahoma" w:cs="Tahoma"/>
          <w:sz w:val="24"/>
          <w:szCs w:val="24"/>
        </w:rPr>
        <w:tab/>
      </w:r>
    </w:p>
    <w:p w14:paraId="300BA435" w14:textId="14FC058C" w:rsidR="000F0107" w:rsidRDefault="000F0107" w:rsidP="008450D7">
      <w:pPr>
        <w:rPr>
          <w:rFonts w:ascii="Tahoma" w:eastAsia="Tahoma" w:hAnsi="Tahoma" w:cs="Tahoma"/>
          <w:sz w:val="24"/>
          <w:szCs w:val="24"/>
        </w:rPr>
      </w:pPr>
    </w:p>
    <w:p w14:paraId="0BE00C38" w14:textId="7586273E" w:rsidR="005005D7" w:rsidRPr="00E15E98" w:rsidRDefault="005005D7" w:rsidP="008450D7">
      <w:pPr>
        <w:rPr>
          <w:rFonts w:ascii="Tahoma" w:eastAsia="Tahoma" w:hAnsi="Tahoma" w:cs="Tahoma"/>
          <w:sz w:val="24"/>
          <w:szCs w:val="24"/>
        </w:rPr>
      </w:pPr>
    </w:p>
    <w:p w14:paraId="2D417133" w14:textId="77F09EDD" w:rsidR="005005D7" w:rsidRDefault="005005D7" w:rsidP="008450D7">
      <w:pPr>
        <w:rPr>
          <w:rFonts w:ascii="Tahoma" w:eastAsia="Tahoma" w:hAnsi="Tahoma" w:cs="Tahoma"/>
          <w:sz w:val="24"/>
          <w:szCs w:val="24"/>
        </w:rPr>
      </w:pPr>
    </w:p>
    <w:p w14:paraId="3B76996E" w14:textId="77777777" w:rsidR="000F0107" w:rsidRDefault="000F0107" w:rsidP="008450D7">
      <w:pPr>
        <w:rPr>
          <w:rFonts w:ascii="Tahoma" w:eastAsia="Tahoma" w:hAnsi="Tahoma" w:cs="Tahoma"/>
          <w:sz w:val="24"/>
          <w:szCs w:val="24"/>
        </w:rPr>
      </w:pPr>
    </w:p>
    <w:p w14:paraId="34623935" w14:textId="77777777" w:rsidR="000F0107" w:rsidRPr="00E15E98" w:rsidRDefault="000F0107" w:rsidP="008450D7">
      <w:pPr>
        <w:rPr>
          <w:rFonts w:ascii="Tahoma" w:eastAsia="Tahoma" w:hAnsi="Tahoma" w:cs="Tahoma"/>
          <w:sz w:val="24"/>
          <w:szCs w:val="24"/>
        </w:rPr>
      </w:pPr>
    </w:p>
    <w:p w14:paraId="6C4CDA81" w14:textId="77777777" w:rsidR="000F0107" w:rsidRPr="000F0107" w:rsidRDefault="000F0107" w:rsidP="000F0107">
      <w:pPr>
        <w:rPr>
          <w:rFonts w:ascii="Tahoma" w:eastAsia="Tahoma" w:hAnsi="Tahoma" w:cs="Tahoma"/>
          <w:sz w:val="24"/>
          <w:szCs w:val="24"/>
        </w:rPr>
      </w:pPr>
    </w:p>
    <w:p w14:paraId="6F2598F9" w14:textId="77777777" w:rsidR="000C7C14" w:rsidRDefault="000C7C14" w:rsidP="000F0107">
      <w:pPr>
        <w:rPr>
          <w:rFonts w:ascii="Tahoma" w:eastAsia="Tahoma" w:hAnsi="Tahoma" w:cs="Tahoma"/>
          <w:sz w:val="24"/>
          <w:szCs w:val="24"/>
        </w:rPr>
      </w:pPr>
    </w:p>
    <w:p w14:paraId="09791C75" w14:textId="34E2D1A2" w:rsidR="000F7C4A" w:rsidRPr="000F7C4A" w:rsidRDefault="000F7C4A" w:rsidP="000F7C4A">
      <w:pPr>
        <w:pStyle w:val="Descripcin"/>
        <w:rPr>
          <w:rFonts w:ascii="Tahoma" w:eastAsia="Tahoma" w:hAnsi="Tahoma" w:cs="Tahoma"/>
          <w:i w:val="0"/>
          <w:iCs w:val="0"/>
          <w:color w:val="000000"/>
          <w:sz w:val="24"/>
          <w:szCs w:val="24"/>
        </w:rPr>
      </w:pPr>
      <w:bookmarkStart w:id="129" w:name="_Toc221118661"/>
      <w:r w:rsidRPr="000F7C4A">
        <w:rPr>
          <w:rFonts w:ascii="Tahoma" w:hAnsi="Tahoma" w:cs="Tahoma"/>
          <w:i w:val="0"/>
          <w:iCs w:val="0"/>
          <w:sz w:val="24"/>
          <w:szCs w:val="24"/>
        </w:rPr>
        <w:t xml:space="preserve">Ilustración </w:t>
      </w:r>
      <w:r w:rsidRPr="000F7C4A">
        <w:rPr>
          <w:rFonts w:ascii="Tahoma" w:hAnsi="Tahoma" w:cs="Tahoma"/>
          <w:i w:val="0"/>
          <w:iCs w:val="0"/>
          <w:sz w:val="24"/>
          <w:szCs w:val="24"/>
        </w:rPr>
        <w:fldChar w:fldCharType="begin"/>
      </w:r>
      <w:r w:rsidRPr="000F7C4A">
        <w:rPr>
          <w:rFonts w:ascii="Tahoma" w:hAnsi="Tahoma" w:cs="Tahoma"/>
          <w:i w:val="0"/>
          <w:iCs w:val="0"/>
          <w:sz w:val="24"/>
          <w:szCs w:val="24"/>
        </w:rPr>
        <w:instrText xml:space="preserve"> SEQ Ilustración \* ARABIC </w:instrText>
      </w:r>
      <w:r w:rsidRPr="000F7C4A">
        <w:rPr>
          <w:rFonts w:ascii="Tahoma" w:hAnsi="Tahoma" w:cs="Tahoma"/>
          <w:i w:val="0"/>
          <w:iCs w:val="0"/>
          <w:sz w:val="24"/>
          <w:szCs w:val="24"/>
        </w:rPr>
        <w:fldChar w:fldCharType="separate"/>
      </w:r>
      <w:r w:rsidR="004B51A6">
        <w:rPr>
          <w:rFonts w:ascii="Tahoma" w:hAnsi="Tahoma" w:cs="Tahoma"/>
          <w:i w:val="0"/>
          <w:iCs w:val="0"/>
          <w:noProof/>
          <w:sz w:val="24"/>
          <w:szCs w:val="24"/>
        </w:rPr>
        <w:t>34</w:t>
      </w:r>
      <w:r w:rsidRPr="000F7C4A">
        <w:rPr>
          <w:rFonts w:ascii="Tahoma" w:hAnsi="Tahoma" w:cs="Tahoma"/>
          <w:i w:val="0"/>
          <w:iCs w:val="0"/>
          <w:sz w:val="24"/>
          <w:szCs w:val="24"/>
        </w:rPr>
        <w:fldChar w:fldCharType="end"/>
      </w:r>
      <w:r w:rsidRPr="000F7C4A">
        <w:rPr>
          <w:rFonts w:ascii="Tahoma" w:hAnsi="Tahoma" w:cs="Tahoma"/>
          <w:i w:val="0"/>
          <w:iCs w:val="0"/>
          <w:sz w:val="24"/>
          <w:szCs w:val="24"/>
        </w:rPr>
        <w:t xml:space="preserve"> Dos fotografías de Jessica Schifter, en una de ellas aparece sonriendo junto a uno de sus cuadros y la otra imagen, la muestra cantando sobre un escenario, acompañada por una banda musical.</w:t>
      </w:r>
      <w:bookmarkEnd w:id="129"/>
    </w:p>
    <w:p w14:paraId="6AADC1B4" w14:textId="77777777" w:rsidR="000F0107" w:rsidRDefault="000F0107" w:rsidP="000F0107">
      <w:pPr>
        <w:rPr>
          <w:rFonts w:ascii="Tahoma" w:eastAsia="Tahoma" w:hAnsi="Tahoma" w:cs="Tahoma"/>
          <w:color w:val="000000"/>
          <w:sz w:val="24"/>
          <w:szCs w:val="24"/>
        </w:rPr>
      </w:pPr>
      <w:r w:rsidRPr="00443DA6">
        <w:rPr>
          <w:rFonts w:ascii="Tahoma" w:eastAsia="Tahoma" w:hAnsi="Tahoma" w:cs="Tahoma"/>
          <w:color w:val="000000"/>
          <w:sz w:val="24"/>
          <w:szCs w:val="24"/>
        </w:rPr>
        <w:t>Fuente: Fotografías y texto suministrados por la Sra. Rosette Kleiman Neuman.</w:t>
      </w:r>
    </w:p>
    <w:p w14:paraId="1141EEC0" w14:textId="77777777" w:rsidR="008A6EBB" w:rsidRDefault="008A6EBB" w:rsidP="000F0107">
      <w:pPr>
        <w:rPr>
          <w:rFonts w:ascii="Tahoma" w:eastAsia="Tahoma" w:hAnsi="Tahoma" w:cs="Tahoma"/>
          <w:color w:val="000000"/>
          <w:sz w:val="24"/>
          <w:szCs w:val="24"/>
        </w:rPr>
      </w:pPr>
    </w:p>
    <w:p w14:paraId="6ACA6A6F" w14:textId="77777777" w:rsidR="008A6EBB" w:rsidRDefault="008A6EBB" w:rsidP="000F0107">
      <w:pPr>
        <w:rPr>
          <w:rFonts w:ascii="Tahoma" w:eastAsia="Tahoma" w:hAnsi="Tahoma" w:cs="Tahoma"/>
          <w:color w:val="000000"/>
          <w:sz w:val="24"/>
          <w:szCs w:val="24"/>
        </w:rPr>
      </w:pPr>
    </w:p>
    <w:p w14:paraId="3563175E" w14:textId="77777777" w:rsidR="008A6EBB" w:rsidRDefault="008A6EBB" w:rsidP="000F0107">
      <w:pPr>
        <w:rPr>
          <w:rFonts w:ascii="Tahoma" w:eastAsia="Tahoma" w:hAnsi="Tahoma" w:cs="Tahoma"/>
          <w:color w:val="000000"/>
          <w:sz w:val="24"/>
          <w:szCs w:val="24"/>
        </w:rPr>
      </w:pPr>
    </w:p>
    <w:p w14:paraId="2C637E6F" w14:textId="77777777" w:rsidR="008A6EBB" w:rsidRDefault="008A6EBB" w:rsidP="000F0107">
      <w:pPr>
        <w:rPr>
          <w:rFonts w:ascii="Tahoma" w:eastAsia="Tahoma" w:hAnsi="Tahoma" w:cs="Tahoma"/>
          <w:color w:val="000000"/>
          <w:sz w:val="24"/>
          <w:szCs w:val="24"/>
        </w:rPr>
      </w:pPr>
    </w:p>
    <w:p w14:paraId="2127C70B" w14:textId="77777777" w:rsidR="008A6EBB" w:rsidRDefault="008A6EBB" w:rsidP="000F0107">
      <w:pPr>
        <w:rPr>
          <w:rFonts w:ascii="Tahoma" w:eastAsia="Tahoma" w:hAnsi="Tahoma" w:cs="Tahoma"/>
          <w:color w:val="000000"/>
          <w:sz w:val="24"/>
          <w:szCs w:val="24"/>
        </w:rPr>
      </w:pPr>
    </w:p>
    <w:p w14:paraId="6F6C8ABB" w14:textId="77777777" w:rsidR="008A6EBB" w:rsidRDefault="008A6EBB" w:rsidP="000F0107">
      <w:pPr>
        <w:rPr>
          <w:rFonts w:ascii="Tahoma" w:eastAsia="Tahoma" w:hAnsi="Tahoma" w:cs="Tahoma"/>
          <w:color w:val="000000"/>
          <w:sz w:val="24"/>
          <w:szCs w:val="24"/>
        </w:rPr>
      </w:pPr>
    </w:p>
    <w:p w14:paraId="2179752D" w14:textId="77777777" w:rsidR="008A6EBB" w:rsidRDefault="008A6EBB" w:rsidP="000F0107">
      <w:pPr>
        <w:rPr>
          <w:rFonts w:ascii="Tahoma" w:eastAsia="Tahoma" w:hAnsi="Tahoma" w:cs="Tahoma"/>
          <w:color w:val="000000"/>
          <w:sz w:val="24"/>
          <w:szCs w:val="24"/>
        </w:rPr>
      </w:pPr>
    </w:p>
    <w:p w14:paraId="12DA392A" w14:textId="77777777" w:rsidR="008A6EBB" w:rsidRDefault="008A6EBB" w:rsidP="000F0107">
      <w:pPr>
        <w:rPr>
          <w:rFonts w:ascii="Tahoma" w:eastAsia="Tahoma" w:hAnsi="Tahoma" w:cs="Tahoma"/>
          <w:color w:val="000000"/>
          <w:sz w:val="24"/>
          <w:szCs w:val="24"/>
        </w:rPr>
      </w:pPr>
    </w:p>
    <w:p w14:paraId="334EA38C" w14:textId="77777777" w:rsidR="008A6EBB" w:rsidRDefault="008A6EBB" w:rsidP="000F0107">
      <w:pPr>
        <w:rPr>
          <w:rFonts w:ascii="Tahoma" w:eastAsia="Tahoma" w:hAnsi="Tahoma" w:cs="Tahoma"/>
          <w:color w:val="000000"/>
          <w:sz w:val="24"/>
          <w:szCs w:val="24"/>
        </w:rPr>
      </w:pPr>
    </w:p>
    <w:p w14:paraId="6EE21080" w14:textId="77777777" w:rsidR="008A6EBB" w:rsidRDefault="008A6EBB" w:rsidP="000F0107">
      <w:pPr>
        <w:rPr>
          <w:rFonts w:ascii="Tahoma" w:eastAsia="Tahoma" w:hAnsi="Tahoma" w:cs="Tahoma"/>
          <w:color w:val="000000"/>
          <w:sz w:val="24"/>
          <w:szCs w:val="24"/>
        </w:rPr>
      </w:pPr>
    </w:p>
    <w:p w14:paraId="1FD329F8" w14:textId="77777777" w:rsidR="008A6EBB" w:rsidRDefault="008A6EBB" w:rsidP="000F0107">
      <w:pPr>
        <w:rPr>
          <w:rFonts w:ascii="Tahoma" w:eastAsia="Tahoma" w:hAnsi="Tahoma" w:cs="Tahoma"/>
          <w:color w:val="000000"/>
          <w:sz w:val="24"/>
          <w:szCs w:val="24"/>
        </w:rPr>
      </w:pPr>
    </w:p>
    <w:p w14:paraId="60B2F7F2" w14:textId="77777777" w:rsidR="008A6EBB" w:rsidRDefault="008A6EBB" w:rsidP="000F0107">
      <w:pPr>
        <w:rPr>
          <w:rFonts w:ascii="Tahoma" w:eastAsia="Tahoma" w:hAnsi="Tahoma" w:cs="Tahoma"/>
          <w:color w:val="000000"/>
          <w:sz w:val="24"/>
          <w:szCs w:val="24"/>
        </w:rPr>
      </w:pPr>
    </w:p>
    <w:p w14:paraId="1D1A0230" w14:textId="77777777" w:rsidR="008A6EBB" w:rsidRDefault="008A6EBB" w:rsidP="000F0107">
      <w:pPr>
        <w:rPr>
          <w:rFonts w:ascii="Tahoma" w:eastAsia="Tahoma" w:hAnsi="Tahoma" w:cs="Tahoma"/>
          <w:color w:val="000000"/>
          <w:sz w:val="24"/>
          <w:szCs w:val="24"/>
        </w:rPr>
      </w:pPr>
    </w:p>
    <w:p w14:paraId="45CE11B6" w14:textId="77777777" w:rsidR="000F7C4A" w:rsidRDefault="000F7C4A" w:rsidP="000F0107">
      <w:pPr>
        <w:rPr>
          <w:rFonts w:ascii="Tahoma" w:eastAsia="Tahoma" w:hAnsi="Tahoma" w:cs="Tahoma"/>
          <w:color w:val="000000"/>
          <w:sz w:val="24"/>
          <w:szCs w:val="24"/>
        </w:rPr>
      </w:pPr>
    </w:p>
    <w:p w14:paraId="01A9B6BE" w14:textId="22AAB1F1" w:rsidR="000F7C4A" w:rsidRPr="00443DA6" w:rsidRDefault="000F7C4A" w:rsidP="000F0107">
      <w:pPr>
        <w:rPr>
          <w:rFonts w:ascii="Tahoma" w:eastAsia="Tahoma" w:hAnsi="Tahoma" w:cs="Tahoma"/>
          <w:color w:val="000000"/>
          <w:sz w:val="24"/>
          <w:szCs w:val="24"/>
        </w:rPr>
        <w:sectPr w:rsidR="000F7C4A" w:rsidRPr="00443DA6" w:rsidSect="000F0107">
          <w:pgSz w:w="12240" w:h="15840"/>
          <w:pgMar w:top="1440" w:right="1080" w:bottom="1440" w:left="1080" w:header="0" w:footer="0" w:gutter="0"/>
          <w:cols w:space="708"/>
          <w:docGrid w:linePitch="299"/>
        </w:sectPr>
      </w:pPr>
    </w:p>
    <w:p w14:paraId="420F412A" w14:textId="608112EA" w:rsidR="005005D7" w:rsidRPr="002C1529" w:rsidRDefault="002C447F" w:rsidP="00285630">
      <w:pPr>
        <w:pStyle w:val="Ttulo1"/>
        <w:rPr>
          <w:rFonts w:ascii="Tahoma" w:eastAsia="Tahoma" w:hAnsi="Tahoma" w:cs="Tahoma"/>
          <w:color w:val="000000"/>
          <w:sz w:val="24"/>
          <w:szCs w:val="24"/>
        </w:rPr>
      </w:pPr>
      <w:bookmarkStart w:id="130" w:name="_page_603_0"/>
      <w:bookmarkStart w:id="131" w:name="_Toc221172241"/>
      <w:bookmarkEnd w:id="128"/>
      <w:r w:rsidRPr="002C1529">
        <w:rPr>
          <w:rFonts w:ascii="Tahoma" w:eastAsia="Tahoma" w:hAnsi="Tahoma" w:cs="Tahoma"/>
          <w:color w:val="000000"/>
          <w:sz w:val="24"/>
          <w:szCs w:val="24"/>
        </w:rPr>
        <w:lastRenderedPageBreak/>
        <w:t>Asociación Síndrome de Down de Costa Rica (ASIDOWN)</w:t>
      </w:r>
      <w:bookmarkEnd w:id="131"/>
    </w:p>
    <w:p w14:paraId="5E43C671" w14:textId="4E52327A" w:rsidR="005005D7" w:rsidRDefault="00A75F9A" w:rsidP="008450D7">
      <w:pPr>
        <w:rPr>
          <w:rFonts w:ascii="Tahoma" w:eastAsia="Tahoma" w:hAnsi="Tahoma" w:cs="Tahoma"/>
          <w:sz w:val="24"/>
          <w:szCs w:val="24"/>
        </w:rPr>
      </w:pPr>
      <w:r>
        <w:rPr>
          <w:rFonts w:ascii="Tahoma" w:eastAsia="Tahoma" w:hAnsi="Tahoma" w:cs="Tahoma"/>
          <w:noProof/>
          <w:sz w:val="24"/>
          <w:szCs w:val="24"/>
        </w:rPr>
        <mc:AlternateContent>
          <mc:Choice Requires="wpg">
            <w:drawing>
              <wp:anchor distT="0" distB="0" distL="114300" distR="114300" simplePos="0" relativeHeight="251644416" behindDoc="1" locked="0" layoutInCell="1" allowOverlap="1" wp14:anchorId="3DB13164" wp14:editId="727006C8">
                <wp:simplePos x="0" y="0"/>
                <wp:positionH relativeFrom="margin">
                  <wp:posOffset>457835</wp:posOffset>
                </wp:positionH>
                <wp:positionV relativeFrom="paragraph">
                  <wp:posOffset>3175</wp:posOffset>
                </wp:positionV>
                <wp:extent cx="4975623" cy="3396364"/>
                <wp:effectExtent l="0" t="0" r="15875" b="0"/>
                <wp:wrapNone/>
                <wp:docPr id="1846133696" name="Grupo 247" descr="Ilustración 35 Una serie de fotografías en donde se presentan diversas acciones y momentos de ASIDOWN, tales como: una alegre celebración, una reunión, un sesión de diagnóstico de un infante y un grupo de personas con síndrome de Down, que desfilan en un estadio de Costa Rica sosteniendo una pancarta que tiene estampada la frase: “Todos somos responsables de construir una sociedad más inclusiva”."/>
                <wp:cNvGraphicFramePr/>
                <a:graphic xmlns:a="http://schemas.openxmlformats.org/drawingml/2006/main">
                  <a:graphicData uri="http://schemas.microsoft.com/office/word/2010/wordprocessingGroup">
                    <wpg:wgp>
                      <wpg:cNvGrpSpPr/>
                      <wpg:grpSpPr>
                        <a:xfrm>
                          <a:off x="0" y="0"/>
                          <a:ext cx="4975623" cy="3396364"/>
                          <a:chOff x="199724" y="0"/>
                          <a:chExt cx="5816901" cy="3984263"/>
                        </a:xfrm>
                      </wpg:grpSpPr>
                      <wpg:grpSp>
                        <wpg:cNvPr id="1135731432" name="drawingObject936"/>
                        <wpg:cNvGrpSpPr/>
                        <wpg:grpSpPr>
                          <a:xfrm>
                            <a:off x="241300" y="12700"/>
                            <a:ext cx="2632075" cy="1704975"/>
                            <a:chOff x="0" y="0"/>
                            <a:chExt cx="2632075" cy="1704975"/>
                          </a:xfrm>
                          <a:noFill/>
                        </wpg:grpSpPr>
                        <pic:pic xmlns:pic="http://schemas.openxmlformats.org/drawingml/2006/picture">
                          <pic:nvPicPr>
                            <pic:cNvPr id="1626114991" name="Picture 937"/>
                            <pic:cNvPicPr/>
                          </pic:nvPicPr>
                          <pic:blipFill>
                            <a:blip r:embed="rId367"/>
                            <a:stretch/>
                          </pic:blipFill>
                          <pic:spPr>
                            <a:xfrm>
                              <a:off x="1587" y="1586"/>
                              <a:ext cx="2628900" cy="1701800"/>
                            </a:xfrm>
                            <a:prstGeom prst="rect">
                              <a:avLst/>
                            </a:prstGeom>
                            <a:noFill/>
                          </pic:spPr>
                        </pic:pic>
                        <wps:wsp>
                          <wps:cNvPr id="2045195279" name="Shape 938"/>
                          <wps:cNvSpPr/>
                          <wps:spPr>
                            <a:xfrm>
                              <a:off x="0" y="0"/>
                              <a:ext cx="2632075" cy="1704975"/>
                            </a:xfrm>
                            <a:custGeom>
                              <a:avLst/>
                              <a:gdLst/>
                              <a:ahLst/>
                              <a:cxnLst/>
                              <a:rect l="0" t="0" r="0" b="0"/>
                              <a:pathLst>
                                <a:path w="2632075" h="1704975">
                                  <a:moveTo>
                                    <a:pt x="0" y="0"/>
                                  </a:moveTo>
                                  <a:lnTo>
                                    <a:pt x="2632075" y="0"/>
                                  </a:lnTo>
                                  <a:lnTo>
                                    <a:pt x="2632075" y="1704975"/>
                                  </a:lnTo>
                                  <a:lnTo>
                                    <a:pt x="0" y="1704975"/>
                                  </a:lnTo>
                                  <a:lnTo>
                                    <a:pt x="0" y="0"/>
                                  </a:lnTo>
                                  <a:close/>
                                </a:path>
                              </a:pathLst>
                            </a:custGeom>
                            <a:noFill/>
                            <a:ln w="3175" cap="flat">
                              <a:solidFill>
                                <a:srgbClr val="000000"/>
                              </a:solidFill>
                              <a:prstDash val="solid"/>
                              <a:round/>
                            </a:ln>
                          </wps:spPr>
                          <wps:bodyPr vertOverflow="overflow" horzOverflow="overflow" vert="horz" lIns="91440" tIns="45720" rIns="91440" bIns="45720" anchor="t"/>
                        </wps:wsp>
                      </wpg:grpSp>
                      <wpg:grpSp>
                        <wpg:cNvPr id="576497945" name="drawingObject939"/>
                        <wpg:cNvGrpSpPr/>
                        <wpg:grpSpPr>
                          <a:xfrm>
                            <a:off x="3149600" y="0"/>
                            <a:ext cx="2867025" cy="1749425"/>
                            <a:chOff x="0" y="0"/>
                            <a:chExt cx="2867025" cy="1749425"/>
                          </a:xfrm>
                          <a:noFill/>
                        </wpg:grpSpPr>
                        <pic:pic xmlns:pic="http://schemas.openxmlformats.org/drawingml/2006/picture">
                          <pic:nvPicPr>
                            <pic:cNvPr id="203579071" name="Picture 940"/>
                            <pic:cNvPicPr/>
                          </pic:nvPicPr>
                          <pic:blipFill>
                            <a:blip r:embed="rId368"/>
                            <a:stretch/>
                          </pic:blipFill>
                          <pic:spPr>
                            <a:xfrm>
                              <a:off x="1587" y="1586"/>
                              <a:ext cx="2863850" cy="1746250"/>
                            </a:xfrm>
                            <a:prstGeom prst="rect">
                              <a:avLst/>
                            </a:prstGeom>
                            <a:noFill/>
                          </pic:spPr>
                        </pic:pic>
                        <wps:wsp>
                          <wps:cNvPr id="1837490399" name="Shape 941"/>
                          <wps:cNvSpPr/>
                          <wps:spPr>
                            <a:xfrm>
                              <a:off x="0" y="0"/>
                              <a:ext cx="2867025" cy="1749425"/>
                            </a:xfrm>
                            <a:custGeom>
                              <a:avLst/>
                              <a:gdLst/>
                              <a:ahLst/>
                              <a:cxnLst/>
                              <a:rect l="0" t="0" r="0" b="0"/>
                              <a:pathLst>
                                <a:path w="2867025" h="1749425">
                                  <a:moveTo>
                                    <a:pt x="0" y="0"/>
                                  </a:moveTo>
                                  <a:lnTo>
                                    <a:pt x="2867025" y="0"/>
                                  </a:lnTo>
                                  <a:lnTo>
                                    <a:pt x="2867025" y="1749425"/>
                                  </a:lnTo>
                                  <a:lnTo>
                                    <a:pt x="0" y="1749425"/>
                                  </a:lnTo>
                                  <a:lnTo>
                                    <a:pt x="0" y="0"/>
                                  </a:lnTo>
                                  <a:close/>
                                </a:path>
                              </a:pathLst>
                            </a:custGeom>
                            <a:noFill/>
                            <a:ln w="3175" cap="flat">
                              <a:solidFill>
                                <a:srgbClr val="000000"/>
                              </a:solidFill>
                              <a:prstDash val="solid"/>
                              <a:round/>
                            </a:ln>
                          </wps:spPr>
                          <wps:bodyPr vertOverflow="overflow" horzOverflow="overflow" vert="horz" lIns="91440" tIns="45720" rIns="91440" bIns="45720" anchor="t"/>
                        </wps:wsp>
                      </wpg:grpSp>
                      <wpg:grpSp>
                        <wpg:cNvPr id="1886379260" name="drawingObject930"/>
                        <wpg:cNvGrpSpPr/>
                        <wpg:grpSpPr>
                          <a:xfrm>
                            <a:off x="199724" y="1955800"/>
                            <a:ext cx="2676526" cy="2028463"/>
                            <a:chOff x="199724" y="0"/>
                            <a:chExt cx="2676526" cy="2028463"/>
                          </a:xfrm>
                          <a:noFill/>
                        </wpg:grpSpPr>
                        <pic:pic xmlns:pic="http://schemas.openxmlformats.org/drawingml/2006/picture">
                          <pic:nvPicPr>
                            <pic:cNvPr id="468233672" name="Picture 931"/>
                            <pic:cNvPicPr/>
                          </pic:nvPicPr>
                          <pic:blipFill>
                            <a:blip r:embed="rId369"/>
                            <a:stretch/>
                          </pic:blipFill>
                          <pic:spPr>
                            <a:xfrm>
                              <a:off x="199724" y="1323"/>
                              <a:ext cx="2674937" cy="2027140"/>
                            </a:xfrm>
                            <a:prstGeom prst="rect">
                              <a:avLst/>
                            </a:prstGeom>
                            <a:noFill/>
                          </pic:spPr>
                        </pic:pic>
                        <wps:wsp>
                          <wps:cNvPr id="1021492521" name="Shape 932"/>
                          <wps:cNvSpPr/>
                          <wps:spPr>
                            <a:xfrm>
                              <a:off x="199725" y="0"/>
                              <a:ext cx="2676525" cy="1609725"/>
                            </a:xfrm>
                            <a:custGeom>
                              <a:avLst/>
                              <a:gdLst/>
                              <a:ahLst/>
                              <a:cxnLst/>
                              <a:rect l="0" t="0" r="0" b="0"/>
                              <a:pathLst>
                                <a:path w="2676525" h="1609725">
                                  <a:moveTo>
                                    <a:pt x="0" y="0"/>
                                  </a:moveTo>
                                  <a:lnTo>
                                    <a:pt x="2676525" y="0"/>
                                  </a:lnTo>
                                  <a:lnTo>
                                    <a:pt x="2676525" y="1609725"/>
                                  </a:lnTo>
                                  <a:lnTo>
                                    <a:pt x="0" y="1609725"/>
                                  </a:lnTo>
                                  <a:lnTo>
                                    <a:pt x="0" y="0"/>
                                  </a:lnTo>
                                  <a:close/>
                                </a:path>
                              </a:pathLst>
                            </a:custGeom>
                            <a:noFill/>
                            <a:ln w="3175" cap="flat">
                              <a:solidFill>
                                <a:srgbClr val="000000"/>
                              </a:solidFill>
                              <a:prstDash val="solid"/>
                              <a:round/>
                            </a:ln>
                          </wps:spPr>
                          <wps:bodyPr vertOverflow="overflow" horzOverflow="overflow" vert="horz" lIns="91440" tIns="45720" rIns="91440" bIns="45720" anchor="t"/>
                        </wps:wsp>
                      </wpg:grpSp>
                      <pic:pic xmlns:pic="http://schemas.openxmlformats.org/drawingml/2006/picture">
                        <pic:nvPicPr>
                          <pic:cNvPr id="2049426728" name="Picture 934"/>
                          <pic:cNvPicPr/>
                        </pic:nvPicPr>
                        <pic:blipFill>
                          <a:blip r:embed="rId370"/>
                          <a:stretch/>
                        </pic:blipFill>
                        <pic:spPr>
                          <a:xfrm>
                            <a:off x="3225800" y="1942838"/>
                            <a:ext cx="2789237" cy="202755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96375F3" id="Grupo 247" o:spid="_x0000_s1026" alt="Ilustración 35 Una serie de fotografías en donde se presentan diversas acciones y momentos de ASIDOWN, tales como: una alegre celebración, una reunión, un sesión de diagnóstico de un infante y un grupo de personas con síndrome de Down, que desfilan en un estadio de Costa Rica sosteniendo una pancarta que tiene estampada la frase: “Todos somos responsables de construir una sociedad más inclusiva”." style="position:absolute;margin-left:36.05pt;margin-top:.25pt;width:391.8pt;height:267.45pt;z-index:-251672064;mso-position-horizontal-relative:margin;mso-width-relative:margin;mso-height-relative:margin" coordorigin="1997" coordsize="58169,39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">
                <v:group id="drawingObject936" o:spid="_x0000_s1027" style="position:absolute;left:2413;top:127;width:26320;height:17049" coordsize="26320,17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">
                  <v:shape id="Picture 937" o:spid="_x0000_s1028" type="#_x0000_t75" style="position:absolute;left:15;top:15;width:26289;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">
                    <v:imagedata r:id="rId371" o:title=""/>
                  </v:shape>
                  <v:shape id="Shape 938" o:spid="_x0000_s1029" style="position:absolute;width:26320;height:17049;visibility:visible;mso-wrap-style:square;v-text-anchor:top" coordsize="2632075,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" path="m,l2632075,r,1704975l,1704975,,xe" filled="f" strokeweight=".25pt">
                    <v:path arrowok="t" textboxrect="0,0,2632075,1704975"/>
                  </v:shape>
                </v:group>
                <v:group id="drawingObject939" o:spid="_x0000_s1030" style="position:absolute;left:31496;width:28670;height:17494" coordsize="28670,1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">
                  <v:shape id="Picture 940" o:spid="_x0000_s1031" type="#_x0000_t75" style="position:absolute;left:15;top:15;width:28639;height:17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">
                    <v:imagedata r:id="rId372" o:title=""/>
                  </v:shape>
                  <v:shape id="Shape 941" o:spid="_x0000_s1032" style="position:absolute;width:28670;height:17494;visibility:visible;mso-wrap-style:square;v-text-anchor:top" coordsize="2867025,174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" path="m,l2867025,r,1749425l,1749425,,xe" filled="f" strokeweight=".25pt">
                    <v:path arrowok="t" textboxrect="0,0,2867025,1749425"/>
                  </v:shape>
                </v:group>
                <v:group id="drawingObject930" o:spid="_x0000_s1033" style="position:absolute;left:1997;top:19558;width:26765;height:20284" coordorigin="1997" coordsize="26765,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">
                  <v:shape id="Picture 931" o:spid="_x0000_s1034" type="#_x0000_t75" style="position:absolute;left:1997;top:13;width:26749;height:2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">
                    <v:imagedata r:id="rId373" o:title=""/>
                  </v:shape>
                  <v:shape id="Shape 932" o:spid="_x0000_s1035" style="position:absolute;left:1997;width:26765;height:16097;visibility:visible;mso-wrap-style:square;v-text-anchor:top" coordsize="2676525,160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" path="m,l2676525,r,1609725l,1609725,,xe" filled="f" strokeweight=".25pt">
                    <v:path arrowok="t" textboxrect="0,0,2676525,1609725"/>
                  </v:shape>
                </v:group>
                <v:shape id="Picture 934" o:spid="_x0000_s1036" type="#_x0000_t75" style="position:absolute;left:32258;top:19428;width:27892;height:20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">
                  <v:imagedata r:id="rId374" o:title=""/>
                </v:shape>
                <w10:wrap anchorx="margin"/>
              </v:group>
            </w:pict>
          </mc:Fallback>
        </mc:AlternateContent>
      </w:r>
    </w:p>
    <w:p w14:paraId="6920C340" w14:textId="06037954" w:rsidR="005005D7" w:rsidRDefault="005005D7" w:rsidP="008450D7">
      <w:pPr>
        <w:rPr>
          <w:rFonts w:ascii="Tahoma" w:eastAsia="Tahoma" w:hAnsi="Tahoma" w:cs="Tahoma"/>
          <w:sz w:val="24"/>
          <w:szCs w:val="24"/>
        </w:rPr>
      </w:pPr>
    </w:p>
    <w:p w14:paraId="28EF652A" w14:textId="57DCC406" w:rsidR="005005D7" w:rsidRDefault="005005D7" w:rsidP="008450D7">
      <w:pPr>
        <w:rPr>
          <w:rFonts w:ascii="Tahoma" w:eastAsia="Tahoma" w:hAnsi="Tahoma" w:cs="Tahoma"/>
          <w:sz w:val="24"/>
          <w:szCs w:val="24"/>
        </w:rPr>
      </w:pPr>
    </w:p>
    <w:p w14:paraId="0308B9DA" w14:textId="31E99D88" w:rsidR="005005D7" w:rsidRDefault="005005D7" w:rsidP="008450D7">
      <w:pPr>
        <w:rPr>
          <w:rFonts w:ascii="Tahoma" w:eastAsia="Tahoma" w:hAnsi="Tahoma" w:cs="Tahoma"/>
          <w:sz w:val="24"/>
          <w:szCs w:val="24"/>
        </w:rPr>
      </w:pPr>
    </w:p>
    <w:p w14:paraId="00CE9F84" w14:textId="77777777" w:rsidR="005005D7" w:rsidRDefault="005005D7" w:rsidP="008450D7">
      <w:pPr>
        <w:rPr>
          <w:rFonts w:ascii="Tahoma" w:eastAsia="Tahoma" w:hAnsi="Tahoma" w:cs="Tahoma"/>
          <w:sz w:val="24"/>
          <w:szCs w:val="24"/>
        </w:rPr>
      </w:pPr>
    </w:p>
    <w:p w14:paraId="11CA2ABA" w14:textId="004184B2" w:rsidR="005005D7" w:rsidRDefault="00A101AB" w:rsidP="008450D7">
      <w:pPr>
        <w:rPr>
          <w:rFonts w:ascii="Tahoma" w:eastAsia="Tahoma" w:hAnsi="Tahoma" w:cs="Tahoma"/>
          <w:sz w:val="24"/>
          <w:szCs w:val="24"/>
        </w:rPr>
      </w:pPr>
      <w:r>
        <w:rPr>
          <w:rFonts w:ascii="Tahoma" w:eastAsia="Tahoma" w:hAnsi="Tahoma" w:cs="Tahoma"/>
          <w:sz w:val="24"/>
          <w:szCs w:val="24"/>
        </w:rPr>
        <w:tab/>
      </w:r>
    </w:p>
    <w:p w14:paraId="13D5ECA5" w14:textId="77777777" w:rsidR="005005D7" w:rsidRDefault="005005D7" w:rsidP="008450D7">
      <w:pPr>
        <w:rPr>
          <w:rFonts w:ascii="Tahoma" w:eastAsia="Tahoma" w:hAnsi="Tahoma" w:cs="Tahoma"/>
          <w:sz w:val="24"/>
          <w:szCs w:val="24"/>
        </w:rPr>
      </w:pPr>
    </w:p>
    <w:p w14:paraId="10E43CCF" w14:textId="7828B24B" w:rsidR="005005D7" w:rsidRDefault="005005D7" w:rsidP="008450D7">
      <w:pPr>
        <w:rPr>
          <w:rFonts w:ascii="Tahoma" w:eastAsia="Tahoma" w:hAnsi="Tahoma" w:cs="Tahoma"/>
          <w:sz w:val="24"/>
          <w:szCs w:val="24"/>
        </w:rPr>
      </w:pPr>
    </w:p>
    <w:p w14:paraId="1EFD8615" w14:textId="77777777" w:rsidR="005005D7" w:rsidRDefault="005005D7" w:rsidP="008450D7">
      <w:pPr>
        <w:rPr>
          <w:rFonts w:ascii="Tahoma" w:eastAsia="Tahoma" w:hAnsi="Tahoma" w:cs="Tahoma"/>
          <w:sz w:val="24"/>
          <w:szCs w:val="24"/>
        </w:rPr>
      </w:pPr>
    </w:p>
    <w:p w14:paraId="7F0D9817" w14:textId="77777777" w:rsidR="005005D7" w:rsidRDefault="005005D7" w:rsidP="008450D7">
      <w:pPr>
        <w:rPr>
          <w:rFonts w:ascii="Tahoma" w:eastAsia="Tahoma" w:hAnsi="Tahoma" w:cs="Tahoma"/>
          <w:sz w:val="24"/>
          <w:szCs w:val="24"/>
        </w:rPr>
      </w:pPr>
    </w:p>
    <w:p w14:paraId="4790B32D" w14:textId="79EC0E65" w:rsidR="005005D7" w:rsidRDefault="005005D7" w:rsidP="008450D7">
      <w:pPr>
        <w:rPr>
          <w:rFonts w:ascii="Tahoma" w:eastAsia="Tahoma" w:hAnsi="Tahoma" w:cs="Tahoma"/>
          <w:sz w:val="24"/>
          <w:szCs w:val="24"/>
        </w:rPr>
      </w:pPr>
    </w:p>
    <w:p w14:paraId="153692E7" w14:textId="553C39A3" w:rsidR="005005D7" w:rsidRDefault="005005D7" w:rsidP="008450D7">
      <w:pPr>
        <w:rPr>
          <w:rFonts w:ascii="Tahoma" w:eastAsia="Tahoma" w:hAnsi="Tahoma" w:cs="Tahoma"/>
          <w:sz w:val="24"/>
          <w:szCs w:val="24"/>
        </w:rPr>
      </w:pPr>
    </w:p>
    <w:p w14:paraId="69AE5B51" w14:textId="4CDF668B" w:rsidR="005005D7" w:rsidRDefault="005005D7" w:rsidP="008450D7">
      <w:pPr>
        <w:rPr>
          <w:rFonts w:ascii="Tahoma" w:eastAsia="Tahoma" w:hAnsi="Tahoma" w:cs="Tahoma"/>
          <w:sz w:val="24"/>
          <w:szCs w:val="24"/>
        </w:rPr>
      </w:pPr>
    </w:p>
    <w:p w14:paraId="60F2237E" w14:textId="77777777" w:rsidR="005005D7" w:rsidRDefault="005005D7" w:rsidP="008450D7">
      <w:pPr>
        <w:rPr>
          <w:rFonts w:ascii="Tahoma" w:eastAsia="Tahoma" w:hAnsi="Tahoma" w:cs="Tahoma"/>
          <w:sz w:val="24"/>
          <w:szCs w:val="24"/>
        </w:rPr>
      </w:pPr>
    </w:p>
    <w:p w14:paraId="44487649" w14:textId="7BF47C52" w:rsidR="005005D7" w:rsidRDefault="005005D7" w:rsidP="008450D7">
      <w:pPr>
        <w:rPr>
          <w:rFonts w:ascii="Tahoma" w:eastAsia="Tahoma" w:hAnsi="Tahoma" w:cs="Tahoma"/>
          <w:sz w:val="24"/>
          <w:szCs w:val="24"/>
        </w:rPr>
      </w:pPr>
    </w:p>
    <w:p w14:paraId="2AEE9C5F" w14:textId="522118EA" w:rsidR="005005D7" w:rsidRDefault="005005D7" w:rsidP="008450D7">
      <w:pPr>
        <w:rPr>
          <w:rFonts w:ascii="Tahoma" w:eastAsia="Tahoma" w:hAnsi="Tahoma" w:cs="Tahoma"/>
          <w:sz w:val="24"/>
          <w:szCs w:val="24"/>
        </w:rPr>
      </w:pPr>
    </w:p>
    <w:p w14:paraId="0CD2F207" w14:textId="77777777" w:rsidR="00B771E5" w:rsidRDefault="00B771E5" w:rsidP="00B771E5">
      <w:pPr>
        <w:pStyle w:val="Descripcin"/>
        <w:rPr>
          <w:i w:val="0"/>
          <w:iCs w:val="0"/>
          <w:sz w:val="24"/>
          <w:szCs w:val="24"/>
        </w:rPr>
      </w:pPr>
    </w:p>
    <w:p w14:paraId="127C7491" w14:textId="77777777" w:rsidR="00A75F9A" w:rsidRPr="00A75F9A" w:rsidRDefault="00A75F9A" w:rsidP="00A75F9A"/>
    <w:p w14:paraId="2E0D0621" w14:textId="2A1CA82B" w:rsidR="00894E81" w:rsidRPr="00A75F9A" w:rsidRDefault="00B771E5" w:rsidP="00A75F9A">
      <w:pPr>
        <w:pStyle w:val="Descripcin"/>
        <w:rPr>
          <w:rFonts w:ascii="Tahoma" w:eastAsia="Tahoma" w:hAnsi="Tahoma" w:cs="Tahoma"/>
          <w:i w:val="0"/>
          <w:iCs w:val="0"/>
          <w:color w:val="000000"/>
          <w:sz w:val="24"/>
          <w:szCs w:val="24"/>
        </w:rPr>
      </w:pPr>
      <w:bookmarkStart w:id="132" w:name="_Toc221118662"/>
      <w:r w:rsidRPr="00B771E5">
        <w:rPr>
          <w:rFonts w:ascii="Tahoma" w:hAnsi="Tahoma" w:cs="Tahoma"/>
          <w:i w:val="0"/>
          <w:iCs w:val="0"/>
          <w:sz w:val="24"/>
          <w:szCs w:val="24"/>
        </w:rPr>
        <w:t xml:space="preserve">Ilustración </w:t>
      </w:r>
      <w:r w:rsidRPr="00B771E5">
        <w:rPr>
          <w:rFonts w:ascii="Tahoma" w:hAnsi="Tahoma" w:cs="Tahoma"/>
          <w:i w:val="0"/>
          <w:iCs w:val="0"/>
          <w:sz w:val="24"/>
          <w:szCs w:val="24"/>
        </w:rPr>
        <w:fldChar w:fldCharType="begin"/>
      </w:r>
      <w:r w:rsidRPr="00B771E5">
        <w:rPr>
          <w:rFonts w:ascii="Tahoma" w:hAnsi="Tahoma" w:cs="Tahoma"/>
          <w:i w:val="0"/>
          <w:iCs w:val="0"/>
          <w:sz w:val="24"/>
          <w:szCs w:val="24"/>
        </w:rPr>
        <w:instrText xml:space="preserve"> SEQ Ilustración \* ARABIC </w:instrText>
      </w:r>
      <w:r w:rsidRPr="00B771E5">
        <w:rPr>
          <w:rFonts w:ascii="Tahoma" w:hAnsi="Tahoma" w:cs="Tahoma"/>
          <w:i w:val="0"/>
          <w:iCs w:val="0"/>
          <w:sz w:val="24"/>
          <w:szCs w:val="24"/>
        </w:rPr>
        <w:fldChar w:fldCharType="separate"/>
      </w:r>
      <w:r w:rsidR="004B51A6">
        <w:rPr>
          <w:rFonts w:ascii="Tahoma" w:hAnsi="Tahoma" w:cs="Tahoma"/>
          <w:i w:val="0"/>
          <w:iCs w:val="0"/>
          <w:noProof/>
          <w:sz w:val="24"/>
          <w:szCs w:val="24"/>
        </w:rPr>
        <w:t>35</w:t>
      </w:r>
      <w:r w:rsidRPr="00B771E5">
        <w:rPr>
          <w:rFonts w:ascii="Tahoma" w:hAnsi="Tahoma" w:cs="Tahoma"/>
          <w:i w:val="0"/>
          <w:iCs w:val="0"/>
          <w:sz w:val="24"/>
          <w:szCs w:val="24"/>
        </w:rPr>
        <w:fldChar w:fldCharType="end"/>
      </w:r>
      <w:r w:rsidRPr="00B771E5">
        <w:rPr>
          <w:rFonts w:ascii="Tahoma" w:hAnsi="Tahoma" w:cs="Tahoma"/>
          <w:i w:val="0"/>
          <w:iCs w:val="0"/>
          <w:sz w:val="24"/>
          <w:szCs w:val="24"/>
        </w:rPr>
        <w:t xml:space="preserve"> Una serie de fotografías en donde se presentan diversas acciones y momentos de ASIDOWN </w:t>
      </w:r>
      <w:r w:rsidR="009466B4" w:rsidRPr="00B771E5">
        <w:rPr>
          <w:rFonts w:ascii="Tahoma" w:eastAsia="Tahoma" w:hAnsi="Tahoma" w:cs="Tahoma"/>
          <w:i w:val="0"/>
          <w:iCs w:val="0"/>
          <w:color w:val="000000"/>
          <w:sz w:val="24"/>
          <w:szCs w:val="24"/>
        </w:rPr>
        <w:t xml:space="preserve">tales como: una </w:t>
      </w:r>
      <w:r w:rsidR="00063C0C" w:rsidRPr="00B771E5">
        <w:rPr>
          <w:rFonts w:ascii="Tahoma" w:eastAsia="Tahoma" w:hAnsi="Tahoma" w:cs="Tahoma"/>
          <w:i w:val="0"/>
          <w:iCs w:val="0"/>
          <w:color w:val="000000"/>
          <w:sz w:val="24"/>
          <w:szCs w:val="24"/>
        </w:rPr>
        <w:t xml:space="preserve">alegre </w:t>
      </w:r>
      <w:r w:rsidR="004116E9" w:rsidRPr="00B771E5">
        <w:rPr>
          <w:rFonts w:ascii="Tahoma" w:eastAsia="Tahoma" w:hAnsi="Tahoma" w:cs="Tahoma"/>
          <w:i w:val="0"/>
          <w:iCs w:val="0"/>
          <w:color w:val="000000"/>
          <w:sz w:val="24"/>
          <w:szCs w:val="24"/>
        </w:rPr>
        <w:t>celebración</w:t>
      </w:r>
      <w:r w:rsidR="009466B4" w:rsidRPr="00B771E5">
        <w:rPr>
          <w:rFonts w:ascii="Tahoma" w:eastAsia="Tahoma" w:hAnsi="Tahoma" w:cs="Tahoma"/>
          <w:i w:val="0"/>
          <w:iCs w:val="0"/>
          <w:color w:val="000000"/>
          <w:sz w:val="24"/>
          <w:szCs w:val="24"/>
        </w:rPr>
        <w:t xml:space="preserve">, una reunión, un </w:t>
      </w:r>
      <w:r w:rsidR="00063C0C" w:rsidRPr="00B771E5">
        <w:rPr>
          <w:rFonts w:ascii="Tahoma" w:eastAsia="Tahoma" w:hAnsi="Tahoma" w:cs="Tahoma"/>
          <w:i w:val="0"/>
          <w:iCs w:val="0"/>
          <w:color w:val="000000"/>
          <w:sz w:val="24"/>
          <w:szCs w:val="24"/>
        </w:rPr>
        <w:t>sesión</w:t>
      </w:r>
      <w:r w:rsidR="009466B4" w:rsidRPr="00B771E5">
        <w:rPr>
          <w:rFonts w:ascii="Tahoma" w:eastAsia="Tahoma" w:hAnsi="Tahoma" w:cs="Tahoma"/>
          <w:i w:val="0"/>
          <w:iCs w:val="0"/>
          <w:color w:val="000000"/>
          <w:sz w:val="24"/>
          <w:szCs w:val="24"/>
        </w:rPr>
        <w:t xml:space="preserve"> de diagnóstico de un infante y un grupo </w:t>
      </w:r>
      <w:r w:rsidR="00CE7A1B" w:rsidRPr="00B771E5">
        <w:rPr>
          <w:rFonts w:ascii="Tahoma" w:eastAsia="Tahoma" w:hAnsi="Tahoma" w:cs="Tahoma"/>
          <w:i w:val="0"/>
          <w:iCs w:val="0"/>
          <w:color w:val="000000"/>
          <w:sz w:val="24"/>
          <w:szCs w:val="24"/>
        </w:rPr>
        <w:t>de personas con síndrome de Down</w:t>
      </w:r>
      <w:r w:rsidR="00272352" w:rsidRPr="00B771E5">
        <w:rPr>
          <w:rFonts w:ascii="Tahoma" w:eastAsia="Tahoma" w:hAnsi="Tahoma" w:cs="Tahoma"/>
          <w:i w:val="0"/>
          <w:iCs w:val="0"/>
          <w:color w:val="000000"/>
          <w:sz w:val="24"/>
          <w:szCs w:val="24"/>
        </w:rPr>
        <w:t>,</w:t>
      </w:r>
      <w:r w:rsidR="00CE7A1B" w:rsidRPr="00B771E5">
        <w:rPr>
          <w:rFonts w:ascii="Tahoma" w:eastAsia="Tahoma" w:hAnsi="Tahoma" w:cs="Tahoma"/>
          <w:i w:val="0"/>
          <w:iCs w:val="0"/>
          <w:color w:val="000000"/>
          <w:sz w:val="24"/>
          <w:szCs w:val="24"/>
        </w:rPr>
        <w:t xml:space="preserve"> </w:t>
      </w:r>
      <w:r w:rsidR="009466B4" w:rsidRPr="00B771E5">
        <w:rPr>
          <w:rFonts w:ascii="Tahoma" w:eastAsia="Tahoma" w:hAnsi="Tahoma" w:cs="Tahoma"/>
          <w:i w:val="0"/>
          <w:iCs w:val="0"/>
          <w:color w:val="000000"/>
          <w:sz w:val="24"/>
          <w:szCs w:val="24"/>
        </w:rPr>
        <w:t xml:space="preserve">que </w:t>
      </w:r>
      <w:r w:rsidR="00272352" w:rsidRPr="00B771E5">
        <w:rPr>
          <w:rFonts w:ascii="Tahoma" w:eastAsia="Tahoma" w:hAnsi="Tahoma" w:cs="Tahoma"/>
          <w:i w:val="0"/>
          <w:iCs w:val="0"/>
          <w:color w:val="000000"/>
          <w:sz w:val="24"/>
          <w:szCs w:val="24"/>
        </w:rPr>
        <w:t xml:space="preserve">desfilan en un estadio de Costa Rica sosteniendo </w:t>
      </w:r>
      <w:r w:rsidR="0033554E" w:rsidRPr="00B771E5">
        <w:rPr>
          <w:rFonts w:ascii="Tahoma" w:eastAsia="Tahoma" w:hAnsi="Tahoma" w:cs="Tahoma"/>
          <w:i w:val="0"/>
          <w:iCs w:val="0"/>
          <w:color w:val="000000"/>
          <w:sz w:val="24"/>
          <w:szCs w:val="24"/>
        </w:rPr>
        <w:t>un</w:t>
      </w:r>
      <w:r w:rsidR="00A426BF" w:rsidRPr="00B771E5">
        <w:rPr>
          <w:rFonts w:ascii="Tahoma" w:eastAsia="Tahoma" w:hAnsi="Tahoma" w:cs="Tahoma"/>
          <w:i w:val="0"/>
          <w:iCs w:val="0"/>
          <w:color w:val="000000"/>
          <w:sz w:val="24"/>
          <w:szCs w:val="24"/>
        </w:rPr>
        <w:t>a</w:t>
      </w:r>
      <w:r w:rsidR="0033554E" w:rsidRPr="00B771E5">
        <w:rPr>
          <w:rFonts w:ascii="Tahoma" w:eastAsia="Tahoma" w:hAnsi="Tahoma" w:cs="Tahoma"/>
          <w:i w:val="0"/>
          <w:iCs w:val="0"/>
          <w:color w:val="000000"/>
          <w:sz w:val="24"/>
          <w:szCs w:val="24"/>
        </w:rPr>
        <w:t xml:space="preserve"> </w:t>
      </w:r>
      <w:r w:rsidR="00A426BF" w:rsidRPr="00B771E5">
        <w:rPr>
          <w:rFonts w:ascii="Tahoma" w:eastAsia="Tahoma" w:hAnsi="Tahoma" w:cs="Tahoma"/>
          <w:i w:val="0"/>
          <w:iCs w:val="0"/>
          <w:color w:val="000000"/>
          <w:sz w:val="24"/>
          <w:szCs w:val="24"/>
        </w:rPr>
        <w:t xml:space="preserve">pancarta </w:t>
      </w:r>
      <w:r w:rsidR="00272352" w:rsidRPr="00B771E5">
        <w:rPr>
          <w:rFonts w:ascii="Tahoma" w:eastAsia="Tahoma" w:hAnsi="Tahoma" w:cs="Tahoma"/>
          <w:i w:val="0"/>
          <w:iCs w:val="0"/>
          <w:color w:val="000000"/>
          <w:sz w:val="24"/>
          <w:szCs w:val="24"/>
        </w:rPr>
        <w:t>que tiene estampada la frase: “Todos somos responsables de construir una sociedad más inclusiva”.</w:t>
      </w:r>
      <w:bookmarkEnd w:id="132"/>
    </w:p>
    <w:p w14:paraId="619C9B87" w14:textId="28C1CE1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ASIDOWN es una organización sin fines de lucro que apoya la autodeterminación de las personas con síndrome de Down y sus familias, y promueve la inclusión de las personas con síndrome de Down desde su nacimiento en todos los ámbitos sociales de nuestro país, incluyendo la educación, salud, recreación y el trabajo.</w:t>
      </w:r>
    </w:p>
    <w:p w14:paraId="50077471" w14:textId="77777777" w:rsidR="005005D7" w:rsidRDefault="005005D7" w:rsidP="008450D7">
      <w:pPr>
        <w:rPr>
          <w:rFonts w:ascii="Tahoma" w:eastAsia="Tahoma" w:hAnsi="Tahoma" w:cs="Tahoma"/>
          <w:sz w:val="16"/>
          <w:szCs w:val="16"/>
        </w:rPr>
      </w:pPr>
    </w:p>
    <w:p w14:paraId="490AEA31" w14:textId="77777777"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ASIDOWN nace del contacto con varios padres y madres que en la década de los 80’s, buscaban espacios inclusivos para sus hijos en una sociedad que no los brinda. Sin embargo, hasta el año 2004 es que se constituye de manera formal bajo la figura legal de asociación.</w:t>
      </w:r>
    </w:p>
    <w:p w14:paraId="42C73D28" w14:textId="77777777" w:rsidR="005005D7" w:rsidRDefault="005005D7" w:rsidP="008450D7">
      <w:pPr>
        <w:rPr>
          <w:rFonts w:ascii="Tahoma" w:eastAsia="Tahoma" w:hAnsi="Tahoma" w:cs="Tahoma"/>
          <w:sz w:val="16"/>
          <w:szCs w:val="16"/>
        </w:rPr>
      </w:pPr>
    </w:p>
    <w:p w14:paraId="2558008E" w14:textId="0B348186"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Por esto</w:t>
      </w:r>
      <w:r>
        <w:rPr>
          <w:color w:val="000000"/>
          <w:sz w:val="24"/>
          <w:szCs w:val="24"/>
        </w:rPr>
        <w:t xml:space="preserve">, </w:t>
      </w:r>
      <w:r>
        <w:rPr>
          <w:rFonts w:ascii="Tahoma" w:eastAsia="Tahoma" w:hAnsi="Tahoma" w:cs="Tahoma"/>
          <w:color w:val="000000"/>
          <w:sz w:val="24"/>
          <w:szCs w:val="24"/>
        </w:rPr>
        <w:t>desde entonces su labor es posicionarse como una red de apoyo para todas las familias,</w:t>
      </w:r>
      <w:r w:rsidR="007D26E7">
        <w:rPr>
          <w:rFonts w:ascii="Tahoma" w:eastAsia="Tahoma" w:hAnsi="Tahoma" w:cs="Tahoma"/>
          <w:color w:val="000000"/>
          <w:sz w:val="24"/>
          <w:szCs w:val="24"/>
        </w:rPr>
        <w:t xml:space="preserve"> </w:t>
      </w:r>
      <w:r>
        <w:rPr>
          <w:rFonts w:ascii="Tahoma" w:eastAsia="Tahoma" w:hAnsi="Tahoma" w:cs="Tahoma"/>
          <w:color w:val="000000"/>
          <w:sz w:val="24"/>
          <w:szCs w:val="24"/>
        </w:rPr>
        <w:t>estableciendo a la vez vínculos con otras organizaciones e instituciones estatales en beneficio de las personas con síndrome de Down, para una exitosa inclusión en todas las áreas de su vida</w:t>
      </w:r>
      <w:bookmarkEnd w:id="130"/>
      <w:r w:rsidR="000C7C14">
        <w:rPr>
          <w:rFonts w:ascii="Tahoma" w:eastAsia="Tahoma" w:hAnsi="Tahoma" w:cs="Tahoma"/>
          <w:color w:val="000000"/>
          <w:sz w:val="24"/>
          <w:szCs w:val="24"/>
        </w:rPr>
        <w:t>.</w:t>
      </w:r>
    </w:p>
    <w:p w14:paraId="6FAC32DE" w14:textId="7DE283DF" w:rsidR="0038459C" w:rsidRDefault="0038459C" w:rsidP="008450D7">
      <w:pPr>
        <w:rPr>
          <w:rFonts w:ascii="Tahoma" w:eastAsia="Tahoma" w:hAnsi="Tahoma" w:cs="Tahoma"/>
          <w:color w:val="000000"/>
          <w:sz w:val="24"/>
          <w:szCs w:val="24"/>
        </w:rPr>
      </w:pPr>
    </w:p>
    <w:p w14:paraId="59B128C7" w14:textId="77777777" w:rsidR="00A75F9A" w:rsidRDefault="00A75F9A" w:rsidP="008450D7">
      <w:pPr>
        <w:rPr>
          <w:rFonts w:ascii="Tahoma" w:eastAsia="Tahoma" w:hAnsi="Tahoma" w:cs="Tahoma"/>
          <w:color w:val="000000"/>
          <w:sz w:val="24"/>
          <w:szCs w:val="24"/>
        </w:rPr>
      </w:pPr>
    </w:p>
    <w:p w14:paraId="66FE9EE3" w14:textId="13FC5232" w:rsidR="005005D7" w:rsidRDefault="002C447F" w:rsidP="008450D7">
      <w:pPr>
        <w:rPr>
          <w:rFonts w:ascii="Tahoma" w:eastAsia="Tahoma" w:hAnsi="Tahoma" w:cs="Tahoma"/>
          <w:color w:val="000000"/>
          <w:sz w:val="24"/>
          <w:szCs w:val="24"/>
        </w:rPr>
      </w:pPr>
      <w:bookmarkStart w:id="133" w:name="_page_610_0"/>
      <w:r>
        <w:rPr>
          <w:rFonts w:ascii="Tahoma" w:eastAsia="Tahoma" w:hAnsi="Tahoma" w:cs="Tahoma"/>
          <w:color w:val="000000"/>
          <w:sz w:val="24"/>
          <w:szCs w:val="24"/>
        </w:rPr>
        <w:lastRenderedPageBreak/>
        <w:t>Lo objetivos de ASIDOWN son:</w:t>
      </w:r>
    </w:p>
    <w:p w14:paraId="51225C21" w14:textId="77777777" w:rsidR="005005D7" w:rsidRDefault="005005D7" w:rsidP="008450D7">
      <w:pPr>
        <w:rPr>
          <w:rFonts w:ascii="Tahoma" w:eastAsia="Tahoma" w:hAnsi="Tahoma" w:cs="Tahoma"/>
          <w:sz w:val="20"/>
          <w:szCs w:val="20"/>
        </w:rPr>
      </w:pPr>
    </w:p>
    <w:p w14:paraId="2E354CE2" w14:textId="354A367C"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1. Concientizar, empoderar y capacitar a las personas con síndrome de Down, sus familias y la comunidad, en la defensa de sus derechos y el cumplimiento de los deberes.</w:t>
      </w:r>
    </w:p>
    <w:p w14:paraId="4DD34D59" w14:textId="77777777" w:rsidR="005005D7" w:rsidRDefault="005005D7" w:rsidP="008450D7">
      <w:pPr>
        <w:rPr>
          <w:rFonts w:ascii="Tahoma" w:eastAsia="Tahoma" w:hAnsi="Tahoma" w:cs="Tahoma"/>
          <w:sz w:val="16"/>
          <w:szCs w:val="16"/>
        </w:rPr>
      </w:pPr>
    </w:p>
    <w:p w14:paraId="3E4B219B" w14:textId="0A2170CD" w:rsidR="005005D7" w:rsidRDefault="002C447F" w:rsidP="008450D7">
      <w:pPr>
        <w:rPr>
          <w:rFonts w:ascii="Tahoma" w:eastAsia="Tahoma" w:hAnsi="Tahoma" w:cs="Tahoma"/>
          <w:color w:val="000000"/>
          <w:sz w:val="24"/>
          <w:szCs w:val="24"/>
        </w:rPr>
      </w:pPr>
      <w:r>
        <w:rPr>
          <w:rFonts w:ascii="Tahoma" w:eastAsia="Tahoma" w:hAnsi="Tahoma" w:cs="Tahoma"/>
          <w:color w:val="000000"/>
          <w:sz w:val="24"/>
          <w:szCs w:val="24"/>
        </w:rPr>
        <w:t>2. Concientizar a la sociedad acerca del valor, aporte y potencial de las personas con síndrome de Down.</w:t>
      </w:r>
    </w:p>
    <w:p w14:paraId="6354FBB7" w14:textId="1F7F6057" w:rsidR="005005D7" w:rsidRDefault="005005D7" w:rsidP="008450D7">
      <w:pPr>
        <w:rPr>
          <w:rFonts w:ascii="Tahoma" w:eastAsia="Tahoma" w:hAnsi="Tahoma" w:cs="Tahoma"/>
          <w:sz w:val="24"/>
          <w:szCs w:val="24"/>
        </w:rPr>
      </w:pPr>
    </w:p>
    <w:p w14:paraId="4E499577" w14:textId="67E7A7B6" w:rsidR="005005D7" w:rsidRDefault="00A75F9A" w:rsidP="008450D7">
      <w:pPr>
        <w:rPr>
          <w:rFonts w:ascii="Tahoma" w:eastAsia="Tahoma" w:hAnsi="Tahoma" w:cs="Tahoma"/>
          <w:sz w:val="24"/>
          <w:szCs w:val="24"/>
        </w:rPr>
      </w:pPr>
      <w:r>
        <w:rPr>
          <w:noProof/>
        </w:rPr>
        <w:drawing>
          <wp:anchor distT="0" distB="0" distL="114300" distR="114300" simplePos="0" relativeHeight="251677184" behindDoc="1" locked="0" layoutInCell="0" allowOverlap="1" wp14:anchorId="70368895" wp14:editId="0C367608">
            <wp:simplePos x="0" y="0"/>
            <wp:positionH relativeFrom="page">
              <wp:posOffset>1940560</wp:posOffset>
            </wp:positionH>
            <wp:positionV relativeFrom="page">
              <wp:posOffset>2465070</wp:posOffset>
            </wp:positionV>
            <wp:extent cx="2757805" cy="2035175"/>
            <wp:effectExtent l="0" t="0" r="4445" b="3175"/>
            <wp:wrapNone/>
            <wp:docPr id="946" name="drawingObject946" descr="Ilustración 36 Fotografía de una reunión de ASIDOWN."/>
            <wp:cNvGraphicFramePr/>
            <a:graphic xmlns:a="http://schemas.openxmlformats.org/drawingml/2006/main">
              <a:graphicData uri="http://schemas.openxmlformats.org/drawingml/2006/picture">
                <pic:pic xmlns:pic="http://schemas.openxmlformats.org/drawingml/2006/picture">
                  <pic:nvPicPr>
                    <pic:cNvPr id="946" name="drawingObject946" descr="Ilustración 36 Fotografía de una reunión de ASIDOWN."/>
                    <pic:cNvPicPr/>
                  </pic:nvPicPr>
                  <pic:blipFill>
                    <a:blip r:embed="rId375"/>
                    <a:stretch/>
                  </pic:blipFill>
                  <pic:spPr>
                    <a:xfrm>
                      <a:off x="0" y="0"/>
                      <a:ext cx="2757805" cy="2035175"/>
                    </a:xfrm>
                    <a:prstGeom prst="rect">
                      <a:avLst/>
                    </a:prstGeom>
                    <a:noFill/>
                  </pic:spPr>
                </pic:pic>
              </a:graphicData>
            </a:graphic>
            <wp14:sizeRelH relativeFrom="margin">
              <wp14:pctWidth>0</wp14:pctWidth>
            </wp14:sizeRelH>
            <wp14:sizeRelV relativeFrom="margin">
              <wp14:pctHeight>0</wp14:pctHeight>
            </wp14:sizeRelV>
          </wp:anchor>
        </w:drawing>
      </w:r>
    </w:p>
    <w:p w14:paraId="77F7C4FA" w14:textId="5079B37D" w:rsidR="005005D7" w:rsidRDefault="005005D7" w:rsidP="008450D7">
      <w:pPr>
        <w:rPr>
          <w:rFonts w:ascii="Tahoma" w:eastAsia="Tahoma" w:hAnsi="Tahoma" w:cs="Tahoma"/>
          <w:sz w:val="24"/>
          <w:szCs w:val="24"/>
        </w:rPr>
      </w:pPr>
    </w:p>
    <w:p w14:paraId="774CA759" w14:textId="3AB1B540" w:rsidR="005005D7" w:rsidRDefault="005005D7" w:rsidP="008450D7">
      <w:pPr>
        <w:rPr>
          <w:rFonts w:ascii="Tahoma" w:eastAsia="Tahoma" w:hAnsi="Tahoma" w:cs="Tahoma"/>
          <w:sz w:val="24"/>
          <w:szCs w:val="24"/>
        </w:rPr>
      </w:pPr>
    </w:p>
    <w:p w14:paraId="52BCFD56" w14:textId="2DEB7B11" w:rsidR="005005D7" w:rsidRDefault="005005D7" w:rsidP="008450D7">
      <w:pPr>
        <w:rPr>
          <w:rFonts w:ascii="Tahoma" w:eastAsia="Tahoma" w:hAnsi="Tahoma" w:cs="Tahoma"/>
          <w:sz w:val="24"/>
          <w:szCs w:val="24"/>
        </w:rPr>
      </w:pPr>
    </w:p>
    <w:p w14:paraId="374FBDC2" w14:textId="076A449F" w:rsidR="005005D7" w:rsidRDefault="005005D7" w:rsidP="008450D7">
      <w:pPr>
        <w:rPr>
          <w:rFonts w:ascii="Tahoma" w:eastAsia="Tahoma" w:hAnsi="Tahoma" w:cs="Tahoma"/>
          <w:sz w:val="24"/>
          <w:szCs w:val="24"/>
        </w:rPr>
      </w:pPr>
    </w:p>
    <w:p w14:paraId="092F9C70" w14:textId="0A9C775F" w:rsidR="005005D7" w:rsidRDefault="005005D7" w:rsidP="008450D7">
      <w:pPr>
        <w:rPr>
          <w:rFonts w:ascii="Tahoma" w:eastAsia="Tahoma" w:hAnsi="Tahoma" w:cs="Tahoma"/>
          <w:sz w:val="24"/>
          <w:szCs w:val="24"/>
        </w:rPr>
      </w:pPr>
    </w:p>
    <w:p w14:paraId="029129D1" w14:textId="77777777" w:rsidR="005005D7" w:rsidRDefault="005005D7" w:rsidP="008450D7">
      <w:pPr>
        <w:rPr>
          <w:rFonts w:ascii="Tahoma" w:eastAsia="Tahoma" w:hAnsi="Tahoma" w:cs="Tahoma"/>
          <w:sz w:val="24"/>
          <w:szCs w:val="24"/>
        </w:rPr>
      </w:pPr>
    </w:p>
    <w:p w14:paraId="15FDE216" w14:textId="30E74D5D" w:rsidR="005005D7" w:rsidRDefault="005005D7" w:rsidP="008450D7">
      <w:pPr>
        <w:rPr>
          <w:rFonts w:ascii="Tahoma" w:eastAsia="Tahoma" w:hAnsi="Tahoma" w:cs="Tahoma"/>
          <w:sz w:val="24"/>
          <w:szCs w:val="24"/>
        </w:rPr>
      </w:pPr>
    </w:p>
    <w:p w14:paraId="47D73172" w14:textId="77777777" w:rsidR="005005D7" w:rsidRDefault="005005D7" w:rsidP="008450D7">
      <w:pPr>
        <w:rPr>
          <w:rFonts w:ascii="Tahoma" w:eastAsia="Tahoma" w:hAnsi="Tahoma" w:cs="Tahoma"/>
          <w:sz w:val="24"/>
          <w:szCs w:val="24"/>
        </w:rPr>
      </w:pPr>
    </w:p>
    <w:p w14:paraId="10789172" w14:textId="77777777" w:rsidR="005005D7" w:rsidRDefault="005005D7" w:rsidP="008450D7">
      <w:pPr>
        <w:rPr>
          <w:rFonts w:ascii="Tahoma" w:eastAsia="Tahoma" w:hAnsi="Tahoma" w:cs="Tahoma"/>
          <w:sz w:val="24"/>
          <w:szCs w:val="24"/>
        </w:rPr>
      </w:pPr>
    </w:p>
    <w:p w14:paraId="1D23FD65" w14:textId="77777777" w:rsidR="0038459C" w:rsidRDefault="0038459C" w:rsidP="008450D7">
      <w:pPr>
        <w:rPr>
          <w:rFonts w:ascii="Tahoma" w:eastAsia="Tahoma" w:hAnsi="Tahoma" w:cs="Tahoma"/>
          <w:sz w:val="24"/>
          <w:szCs w:val="24"/>
        </w:rPr>
      </w:pPr>
    </w:p>
    <w:p w14:paraId="7472A7AA" w14:textId="7EBD0F86" w:rsidR="005005D7" w:rsidRDefault="005005D7" w:rsidP="008450D7">
      <w:pPr>
        <w:rPr>
          <w:rFonts w:ascii="Tahoma" w:eastAsia="Tahoma" w:hAnsi="Tahoma" w:cs="Tahoma"/>
          <w:sz w:val="24"/>
          <w:szCs w:val="24"/>
        </w:rPr>
      </w:pPr>
    </w:p>
    <w:p w14:paraId="1F675497" w14:textId="68CCADA1" w:rsidR="00307E34" w:rsidRPr="008A6EBB" w:rsidRDefault="008A6EBB" w:rsidP="008A6EBB">
      <w:pPr>
        <w:pStyle w:val="Descripcin"/>
        <w:rPr>
          <w:rFonts w:ascii="Tahoma" w:eastAsia="Tahoma" w:hAnsi="Tahoma" w:cs="Tahoma"/>
          <w:i w:val="0"/>
          <w:iCs w:val="0"/>
          <w:color w:val="auto"/>
          <w:sz w:val="24"/>
          <w:szCs w:val="24"/>
        </w:rPr>
      </w:pPr>
      <w:bookmarkStart w:id="134" w:name="_Toc221118663"/>
      <w:r w:rsidRPr="008A6EBB">
        <w:rPr>
          <w:rFonts w:ascii="Tahoma" w:hAnsi="Tahoma" w:cs="Tahoma"/>
          <w:i w:val="0"/>
          <w:iCs w:val="0"/>
          <w:color w:val="auto"/>
          <w:sz w:val="24"/>
          <w:szCs w:val="24"/>
        </w:rPr>
        <w:t xml:space="preserve">Ilustración </w:t>
      </w:r>
      <w:r w:rsidRPr="008A6EBB">
        <w:rPr>
          <w:rFonts w:ascii="Tahoma" w:hAnsi="Tahoma" w:cs="Tahoma"/>
          <w:i w:val="0"/>
          <w:iCs w:val="0"/>
          <w:color w:val="auto"/>
          <w:sz w:val="24"/>
          <w:szCs w:val="24"/>
        </w:rPr>
        <w:fldChar w:fldCharType="begin"/>
      </w:r>
      <w:r w:rsidRPr="008A6EBB">
        <w:rPr>
          <w:rFonts w:ascii="Tahoma" w:hAnsi="Tahoma" w:cs="Tahoma"/>
          <w:i w:val="0"/>
          <w:iCs w:val="0"/>
          <w:color w:val="auto"/>
          <w:sz w:val="24"/>
          <w:szCs w:val="24"/>
        </w:rPr>
        <w:instrText xml:space="preserve"> SEQ Ilustración \* ARABIC </w:instrText>
      </w:r>
      <w:r w:rsidRPr="008A6EBB">
        <w:rPr>
          <w:rFonts w:ascii="Tahoma" w:hAnsi="Tahoma" w:cs="Tahoma"/>
          <w:i w:val="0"/>
          <w:iCs w:val="0"/>
          <w:color w:val="auto"/>
          <w:sz w:val="24"/>
          <w:szCs w:val="24"/>
        </w:rPr>
        <w:fldChar w:fldCharType="separate"/>
      </w:r>
      <w:r w:rsidR="004B51A6">
        <w:rPr>
          <w:rFonts w:ascii="Tahoma" w:hAnsi="Tahoma" w:cs="Tahoma"/>
          <w:i w:val="0"/>
          <w:iCs w:val="0"/>
          <w:noProof/>
          <w:color w:val="auto"/>
          <w:sz w:val="24"/>
          <w:szCs w:val="24"/>
        </w:rPr>
        <w:t>36</w:t>
      </w:r>
      <w:r w:rsidRPr="008A6EBB">
        <w:rPr>
          <w:rFonts w:ascii="Tahoma" w:hAnsi="Tahoma" w:cs="Tahoma"/>
          <w:i w:val="0"/>
          <w:iCs w:val="0"/>
          <w:color w:val="auto"/>
          <w:sz w:val="24"/>
          <w:szCs w:val="24"/>
        </w:rPr>
        <w:fldChar w:fldCharType="end"/>
      </w:r>
      <w:r w:rsidRPr="008A6EBB">
        <w:rPr>
          <w:rFonts w:ascii="Tahoma" w:hAnsi="Tahoma" w:cs="Tahoma"/>
          <w:i w:val="0"/>
          <w:iCs w:val="0"/>
          <w:color w:val="auto"/>
          <w:sz w:val="24"/>
          <w:szCs w:val="24"/>
        </w:rPr>
        <w:t xml:space="preserve"> Fotografía de una reunión de ASIDOWN.</w:t>
      </w:r>
      <w:bookmarkEnd w:id="134"/>
    </w:p>
    <w:p w14:paraId="5ED38326" w14:textId="5E9F4AD8" w:rsidR="00307E34" w:rsidRDefault="002C447F" w:rsidP="008A6EBB">
      <w:pPr>
        <w:spacing w:line="276" w:lineRule="auto"/>
        <w:rPr>
          <w:rFonts w:ascii="Tahoma" w:eastAsia="Tahoma" w:hAnsi="Tahoma" w:cs="Tahoma"/>
          <w:color w:val="000000"/>
          <w:sz w:val="24"/>
          <w:szCs w:val="24"/>
        </w:rPr>
      </w:pPr>
      <w:r>
        <w:rPr>
          <w:rFonts w:ascii="Tahoma" w:eastAsia="Tahoma" w:hAnsi="Tahoma" w:cs="Tahoma"/>
          <w:color w:val="000000"/>
          <w:sz w:val="24"/>
          <w:szCs w:val="24"/>
        </w:rPr>
        <w:t>Asimismo, ASIDOWN trabaja en torno a cuatro principales ejes de acción:</w:t>
      </w:r>
    </w:p>
    <w:p w14:paraId="08DE4879" w14:textId="5AA57943" w:rsidR="005005D7" w:rsidRPr="00307E34" w:rsidRDefault="002C447F" w:rsidP="008A6EBB">
      <w:pPr>
        <w:spacing w:line="276" w:lineRule="auto"/>
        <w:rPr>
          <w:rFonts w:ascii="Tahoma" w:eastAsia="Tahoma" w:hAnsi="Tahoma" w:cs="Tahoma"/>
          <w:color w:val="000000"/>
          <w:sz w:val="24"/>
          <w:szCs w:val="24"/>
        </w:rPr>
      </w:pPr>
      <w:r w:rsidRPr="00307E34">
        <w:rPr>
          <w:rFonts w:ascii="Tahoma" w:eastAsia="Tahoma" w:hAnsi="Tahoma" w:cs="Tahoma"/>
          <w:color w:val="000000"/>
          <w:sz w:val="24"/>
          <w:szCs w:val="24"/>
        </w:rPr>
        <w:t>Educación y Capacitación: A familias, centros educativos, organizaciones, centros de salud y empresas, en temas relacionados con la información correcta sobre el síndrome de Down, la inclusión escolar y laboral, derechos humanos, entre otros.</w:t>
      </w:r>
    </w:p>
    <w:p w14:paraId="528EEF45" w14:textId="2FED916F" w:rsidR="005005D7" w:rsidRPr="00307E34" w:rsidRDefault="002C447F" w:rsidP="008A6EBB">
      <w:pPr>
        <w:spacing w:line="276" w:lineRule="auto"/>
        <w:rPr>
          <w:rFonts w:ascii="Tahoma" w:eastAsia="Tahoma" w:hAnsi="Tahoma" w:cs="Tahoma"/>
          <w:color w:val="000000"/>
          <w:sz w:val="24"/>
          <w:szCs w:val="24"/>
        </w:rPr>
      </w:pPr>
      <w:r w:rsidRPr="00307E34">
        <w:rPr>
          <w:rFonts w:ascii="Tahoma" w:eastAsia="Tahoma" w:hAnsi="Tahoma" w:cs="Tahoma"/>
          <w:color w:val="000000"/>
          <w:sz w:val="24"/>
          <w:szCs w:val="24"/>
        </w:rPr>
        <w:t>Apoyo y orientación a familias: En atención prenatal, nacimiento, inclusión escolar y laboral, vida activa y adulto mayor entre otros.</w:t>
      </w:r>
    </w:p>
    <w:p w14:paraId="507E1570" w14:textId="42820856" w:rsidR="005005D7" w:rsidRPr="00307E34" w:rsidRDefault="002C447F" w:rsidP="008A6EBB">
      <w:pPr>
        <w:spacing w:line="276" w:lineRule="auto"/>
        <w:rPr>
          <w:rFonts w:ascii="Tahoma" w:eastAsia="Tahoma" w:hAnsi="Tahoma" w:cs="Tahoma"/>
          <w:color w:val="000000"/>
          <w:sz w:val="24"/>
          <w:szCs w:val="24"/>
        </w:rPr>
      </w:pPr>
      <w:r w:rsidRPr="00307E34">
        <w:rPr>
          <w:rFonts w:ascii="Tahoma" w:eastAsia="Tahoma" w:hAnsi="Tahoma" w:cs="Tahoma"/>
          <w:color w:val="000000"/>
          <w:sz w:val="24"/>
          <w:szCs w:val="24"/>
        </w:rPr>
        <w:t>Incidencia Política: Vigilancia y reivindicación de derechos por la igualdad de oportunidades para las personas con discapacidad.</w:t>
      </w:r>
    </w:p>
    <w:p w14:paraId="46B37BF9" w14:textId="77777777" w:rsidR="005005D7" w:rsidRDefault="002C447F" w:rsidP="008A6EBB">
      <w:pPr>
        <w:spacing w:line="276" w:lineRule="auto"/>
        <w:rPr>
          <w:rFonts w:ascii="Tahoma" w:eastAsia="Tahoma" w:hAnsi="Tahoma" w:cs="Tahoma"/>
          <w:color w:val="000000"/>
          <w:sz w:val="24"/>
          <w:szCs w:val="24"/>
        </w:rPr>
      </w:pPr>
      <w:r w:rsidRPr="00307E34">
        <w:rPr>
          <w:rFonts w:ascii="Tahoma" w:eastAsia="Tahoma" w:hAnsi="Tahoma" w:cs="Tahoma"/>
          <w:color w:val="000000"/>
          <w:sz w:val="24"/>
          <w:szCs w:val="24"/>
        </w:rPr>
        <w:t>Comunicación como medio para la educación: Desarrollo continuo de campañas con el objetivo de promover la toma de conciencia con información desmitificante e inclusión, desde la visión de los derechos humanos.</w:t>
      </w:r>
      <w:bookmarkEnd w:id="133"/>
    </w:p>
    <w:p w14:paraId="469594BF" w14:textId="77777777" w:rsidR="008A6EBB" w:rsidRDefault="008A6EBB" w:rsidP="008A6EBB">
      <w:pPr>
        <w:spacing w:line="276" w:lineRule="auto"/>
        <w:rPr>
          <w:rFonts w:ascii="Tahoma" w:eastAsia="Tahoma" w:hAnsi="Tahoma" w:cs="Tahoma"/>
          <w:color w:val="000000"/>
          <w:sz w:val="24"/>
          <w:szCs w:val="24"/>
        </w:rPr>
      </w:pPr>
    </w:p>
    <w:p w14:paraId="651CBF66" w14:textId="77777777" w:rsidR="008A6EBB" w:rsidRDefault="008A6EBB" w:rsidP="008A6EBB">
      <w:pPr>
        <w:spacing w:line="276" w:lineRule="auto"/>
        <w:rPr>
          <w:rFonts w:ascii="Tahoma" w:eastAsia="Tahoma" w:hAnsi="Tahoma" w:cs="Tahoma"/>
          <w:color w:val="000000"/>
          <w:sz w:val="24"/>
          <w:szCs w:val="24"/>
        </w:rPr>
      </w:pPr>
    </w:p>
    <w:p w14:paraId="0D3641B3" w14:textId="77777777" w:rsidR="00C664EA" w:rsidRDefault="00C664EA" w:rsidP="008A6EBB">
      <w:pPr>
        <w:spacing w:line="276" w:lineRule="auto"/>
        <w:rPr>
          <w:rFonts w:ascii="Tahoma" w:eastAsia="Tahoma" w:hAnsi="Tahoma" w:cs="Tahoma"/>
          <w:color w:val="000000"/>
          <w:sz w:val="24"/>
          <w:szCs w:val="24"/>
        </w:rPr>
      </w:pPr>
    </w:p>
    <w:p w14:paraId="4659F67B" w14:textId="77777777" w:rsidR="00C664EA" w:rsidRDefault="00C664EA" w:rsidP="008450D7">
      <w:pPr>
        <w:rPr>
          <w:rFonts w:ascii="Tahoma" w:eastAsia="Tahoma" w:hAnsi="Tahoma" w:cs="Tahoma"/>
          <w:color w:val="000000"/>
          <w:sz w:val="24"/>
          <w:szCs w:val="24"/>
        </w:rPr>
      </w:pPr>
    </w:p>
    <w:p w14:paraId="48D3525B" w14:textId="77777777" w:rsidR="00C664EA" w:rsidRDefault="00C664EA" w:rsidP="008450D7">
      <w:pPr>
        <w:rPr>
          <w:rFonts w:ascii="Tahoma" w:eastAsia="Tahoma" w:hAnsi="Tahoma" w:cs="Tahoma"/>
          <w:color w:val="000000"/>
          <w:sz w:val="24"/>
          <w:szCs w:val="24"/>
        </w:rPr>
      </w:pPr>
    </w:p>
    <w:p w14:paraId="70F1D0A8" w14:textId="77777777" w:rsidR="00EA0D31" w:rsidRDefault="00EA0D31" w:rsidP="008450D7">
      <w:pPr>
        <w:rPr>
          <w:rFonts w:ascii="Tahoma" w:eastAsia="Tahoma" w:hAnsi="Tahoma" w:cs="Tahoma"/>
          <w:color w:val="000000"/>
          <w:sz w:val="24"/>
          <w:szCs w:val="24"/>
        </w:rPr>
      </w:pPr>
    </w:p>
    <w:p w14:paraId="02B32ABA" w14:textId="77777777" w:rsidR="00EA0D31" w:rsidRDefault="00EA0D31" w:rsidP="008450D7">
      <w:pPr>
        <w:rPr>
          <w:rFonts w:ascii="Tahoma" w:eastAsia="Tahoma" w:hAnsi="Tahoma" w:cs="Tahoma"/>
          <w:color w:val="000000"/>
          <w:sz w:val="24"/>
          <w:szCs w:val="24"/>
        </w:rPr>
      </w:pPr>
    </w:p>
    <w:p w14:paraId="386EA8FE" w14:textId="30BF6A96" w:rsidR="00EA0D31" w:rsidRDefault="00EA0D31" w:rsidP="008450D7">
      <w:pPr>
        <w:rPr>
          <w:rFonts w:ascii="Tahoma" w:eastAsia="Tahoma" w:hAnsi="Tahoma" w:cs="Tahoma"/>
          <w:color w:val="000000"/>
          <w:sz w:val="24"/>
          <w:szCs w:val="24"/>
        </w:rPr>
      </w:pPr>
    </w:p>
    <w:p w14:paraId="63671D84" w14:textId="03ECF826" w:rsidR="00EA0D31" w:rsidRDefault="008A6EBB" w:rsidP="008450D7">
      <w:pPr>
        <w:rPr>
          <w:rFonts w:ascii="Tahoma" w:eastAsia="Tahoma" w:hAnsi="Tahoma" w:cs="Tahoma"/>
          <w:color w:val="000000"/>
          <w:sz w:val="24"/>
          <w:szCs w:val="24"/>
        </w:rPr>
      </w:pPr>
      <w:r>
        <w:rPr>
          <w:noProof/>
        </w:rPr>
        <w:lastRenderedPageBreak/>
        <w:drawing>
          <wp:anchor distT="0" distB="0" distL="114300" distR="114300" simplePos="0" relativeHeight="251462144" behindDoc="1" locked="0" layoutInCell="0" allowOverlap="1" wp14:anchorId="0020AA48" wp14:editId="19F6DB6B">
            <wp:simplePos x="0" y="0"/>
            <wp:positionH relativeFrom="margin">
              <wp:posOffset>1491615</wp:posOffset>
            </wp:positionH>
            <wp:positionV relativeFrom="margin">
              <wp:posOffset>12700</wp:posOffset>
            </wp:positionV>
            <wp:extent cx="2603500" cy="2654300"/>
            <wp:effectExtent l="0" t="0" r="6350" b="0"/>
            <wp:wrapNone/>
            <wp:docPr id="954" name="drawingObject954" descr="Ilustración 37 Fotografía de un afiche de ASIDOWN en el que se muestra una familia que sonríe y departe en un patio de juegos. En el afiche están escritas las frases: “21 de marzo Dia Mundial del Síndrome de Down” y “#YoMePongoLaCamiseta”.&#10;&#10;"/>
            <wp:cNvGraphicFramePr/>
            <a:graphic xmlns:a="http://schemas.openxmlformats.org/drawingml/2006/main">
              <a:graphicData uri="http://schemas.openxmlformats.org/drawingml/2006/picture">
                <pic:pic xmlns:pic="http://schemas.openxmlformats.org/drawingml/2006/picture">
                  <pic:nvPicPr>
                    <pic:cNvPr id="954" name="drawingObject954" descr="Ilustración 37 Fotografía de un afiche de ASIDOWN en el que se muestra una familia que sonríe y departe en un patio de juegos. En el afiche están escritas las frases: “21 de marzo Dia Mundial del Síndrome de Down” y “#YoMePongoLaCamiseta”.&#10;&#10;"/>
                    <pic:cNvPicPr/>
                  </pic:nvPicPr>
                  <pic:blipFill>
                    <a:blip r:embed="rId376"/>
                    <a:stretch/>
                  </pic:blipFill>
                  <pic:spPr>
                    <a:xfrm>
                      <a:off x="0" y="0"/>
                      <a:ext cx="2603500" cy="2654300"/>
                    </a:xfrm>
                    <a:prstGeom prst="rect">
                      <a:avLst/>
                    </a:prstGeom>
                    <a:noFill/>
                  </pic:spPr>
                </pic:pic>
              </a:graphicData>
            </a:graphic>
            <wp14:sizeRelH relativeFrom="margin">
              <wp14:pctWidth>0</wp14:pctWidth>
            </wp14:sizeRelH>
            <wp14:sizeRelV relativeFrom="margin">
              <wp14:pctHeight>0</wp14:pctHeight>
            </wp14:sizeRelV>
          </wp:anchor>
        </w:drawing>
      </w:r>
    </w:p>
    <w:p w14:paraId="21720F92" w14:textId="4930588B" w:rsidR="00EA0D31" w:rsidRDefault="00EA0D31" w:rsidP="008450D7">
      <w:pPr>
        <w:rPr>
          <w:rFonts w:ascii="Tahoma" w:eastAsia="Tahoma" w:hAnsi="Tahoma" w:cs="Tahoma"/>
          <w:color w:val="000000"/>
          <w:sz w:val="24"/>
          <w:szCs w:val="24"/>
        </w:rPr>
      </w:pPr>
    </w:p>
    <w:p w14:paraId="42AD9497" w14:textId="52428CCC" w:rsidR="00EA0D31" w:rsidRDefault="00EA0D31" w:rsidP="008450D7">
      <w:pPr>
        <w:rPr>
          <w:rFonts w:ascii="Tahoma" w:eastAsia="Tahoma" w:hAnsi="Tahoma" w:cs="Tahoma"/>
          <w:color w:val="000000"/>
          <w:sz w:val="24"/>
          <w:szCs w:val="24"/>
        </w:rPr>
      </w:pPr>
    </w:p>
    <w:p w14:paraId="501CB072" w14:textId="55D5BE28" w:rsidR="005005D7" w:rsidRDefault="005005D7" w:rsidP="008450D7">
      <w:pPr>
        <w:rPr>
          <w:rFonts w:ascii="Tahoma" w:eastAsia="Tahoma" w:hAnsi="Tahoma" w:cs="Tahoma"/>
          <w:b/>
          <w:bCs/>
          <w:color w:val="FEFFFF"/>
          <w:sz w:val="34"/>
          <w:szCs w:val="34"/>
        </w:rPr>
      </w:pPr>
      <w:bookmarkStart w:id="135" w:name="_page_615_0"/>
    </w:p>
    <w:p w14:paraId="77A9DE93" w14:textId="7C93F274" w:rsidR="005005D7" w:rsidRDefault="005005D7" w:rsidP="008450D7">
      <w:pPr>
        <w:rPr>
          <w:rFonts w:ascii="Tahoma" w:eastAsia="Tahoma" w:hAnsi="Tahoma" w:cs="Tahoma"/>
          <w:sz w:val="24"/>
          <w:szCs w:val="24"/>
        </w:rPr>
      </w:pPr>
    </w:p>
    <w:p w14:paraId="4ACCB373" w14:textId="0828769E" w:rsidR="005005D7" w:rsidRDefault="005005D7" w:rsidP="008450D7">
      <w:pPr>
        <w:rPr>
          <w:rFonts w:ascii="Tahoma" w:eastAsia="Tahoma" w:hAnsi="Tahoma" w:cs="Tahoma"/>
          <w:sz w:val="24"/>
          <w:szCs w:val="24"/>
        </w:rPr>
      </w:pPr>
    </w:p>
    <w:p w14:paraId="2A0D1AF8" w14:textId="49518EE6" w:rsidR="005005D7" w:rsidRDefault="005005D7" w:rsidP="008450D7">
      <w:pPr>
        <w:rPr>
          <w:rFonts w:ascii="Tahoma" w:eastAsia="Tahoma" w:hAnsi="Tahoma" w:cs="Tahoma"/>
          <w:sz w:val="24"/>
          <w:szCs w:val="24"/>
        </w:rPr>
      </w:pPr>
    </w:p>
    <w:p w14:paraId="53D06DEA" w14:textId="5C79EC97" w:rsidR="005005D7" w:rsidRDefault="005005D7" w:rsidP="008450D7">
      <w:pPr>
        <w:rPr>
          <w:rFonts w:ascii="Tahoma" w:eastAsia="Tahoma" w:hAnsi="Tahoma" w:cs="Tahoma"/>
          <w:sz w:val="24"/>
          <w:szCs w:val="24"/>
        </w:rPr>
      </w:pPr>
    </w:p>
    <w:p w14:paraId="7E159155" w14:textId="5D4BC26F" w:rsidR="005005D7" w:rsidRDefault="005005D7" w:rsidP="008450D7">
      <w:pPr>
        <w:rPr>
          <w:rFonts w:ascii="Tahoma" w:eastAsia="Tahoma" w:hAnsi="Tahoma" w:cs="Tahoma"/>
          <w:sz w:val="24"/>
          <w:szCs w:val="24"/>
        </w:rPr>
      </w:pPr>
    </w:p>
    <w:p w14:paraId="1C75563A" w14:textId="77777777" w:rsidR="005005D7" w:rsidRDefault="005005D7" w:rsidP="008450D7">
      <w:pPr>
        <w:rPr>
          <w:rFonts w:ascii="Tahoma" w:eastAsia="Tahoma" w:hAnsi="Tahoma" w:cs="Tahoma"/>
          <w:sz w:val="24"/>
          <w:szCs w:val="24"/>
        </w:rPr>
      </w:pPr>
    </w:p>
    <w:p w14:paraId="0BDFBCD0" w14:textId="77777777" w:rsidR="00C664EA" w:rsidRDefault="00C664EA" w:rsidP="008450D7">
      <w:pPr>
        <w:rPr>
          <w:rFonts w:ascii="Tahoma" w:eastAsia="Tahoma" w:hAnsi="Tahoma" w:cs="Tahoma"/>
          <w:sz w:val="24"/>
          <w:szCs w:val="24"/>
        </w:rPr>
      </w:pPr>
    </w:p>
    <w:p w14:paraId="24DEC466" w14:textId="77777777" w:rsidR="00A75F9A" w:rsidRDefault="00A75F9A" w:rsidP="008450D7">
      <w:pPr>
        <w:rPr>
          <w:rFonts w:ascii="Tahoma" w:eastAsia="Tahoma" w:hAnsi="Tahoma" w:cs="Tahoma"/>
          <w:sz w:val="24"/>
          <w:szCs w:val="24"/>
        </w:rPr>
      </w:pPr>
    </w:p>
    <w:p w14:paraId="79E8C507" w14:textId="77777777" w:rsidR="006E762E" w:rsidRDefault="006E762E" w:rsidP="008450D7">
      <w:pPr>
        <w:rPr>
          <w:rFonts w:ascii="Tahoma" w:eastAsia="Tahoma" w:hAnsi="Tahoma" w:cs="Tahoma"/>
          <w:sz w:val="24"/>
          <w:szCs w:val="24"/>
        </w:rPr>
      </w:pPr>
    </w:p>
    <w:p w14:paraId="127BABE9" w14:textId="77777777" w:rsidR="006E762E" w:rsidRDefault="006E762E" w:rsidP="008450D7">
      <w:pPr>
        <w:rPr>
          <w:rFonts w:ascii="Tahoma" w:eastAsia="Tahoma" w:hAnsi="Tahoma" w:cs="Tahoma"/>
          <w:sz w:val="24"/>
          <w:szCs w:val="24"/>
        </w:rPr>
      </w:pPr>
    </w:p>
    <w:p w14:paraId="639DF116" w14:textId="6A512194" w:rsidR="00B04922" w:rsidRPr="006E762E" w:rsidRDefault="006E762E" w:rsidP="006E762E">
      <w:pPr>
        <w:pStyle w:val="Descripcin"/>
        <w:rPr>
          <w:rFonts w:ascii="Tahoma" w:hAnsi="Tahoma" w:cs="Tahoma"/>
          <w:i w:val="0"/>
          <w:iCs w:val="0"/>
          <w:sz w:val="24"/>
          <w:szCs w:val="24"/>
        </w:rPr>
      </w:pPr>
      <w:bookmarkStart w:id="136" w:name="_Toc221118664"/>
      <w:r w:rsidRPr="006E762E">
        <w:rPr>
          <w:rFonts w:ascii="Tahoma" w:hAnsi="Tahoma" w:cs="Tahoma"/>
          <w:i w:val="0"/>
          <w:iCs w:val="0"/>
          <w:sz w:val="24"/>
          <w:szCs w:val="24"/>
        </w:rPr>
        <w:t xml:space="preserve">Ilustración </w:t>
      </w:r>
      <w:r w:rsidRPr="006E762E">
        <w:rPr>
          <w:rFonts w:ascii="Tahoma" w:hAnsi="Tahoma" w:cs="Tahoma"/>
          <w:i w:val="0"/>
          <w:iCs w:val="0"/>
          <w:sz w:val="24"/>
          <w:szCs w:val="24"/>
        </w:rPr>
        <w:fldChar w:fldCharType="begin"/>
      </w:r>
      <w:r w:rsidRPr="006E762E">
        <w:rPr>
          <w:rFonts w:ascii="Tahoma" w:hAnsi="Tahoma" w:cs="Tahoma"/>
          <w:i w:val="0"/>
          <w:iCs w:val="0"/>
          <w:sz w:val="24"/>
          <w:szCs w:val="24"/>
        </w:rPr>
        <w:instrText xml:space="preserve"> SEQ Ilustración \* ARABIC </w:instrText>
      </w:r>
      <w:r w:rsidRPr="006E762E">
        <w:rPr>
          <w:rFonts w:ascii="Tahoma" w:hAnsi="Tahoma" w:cs="Tahoma"/>
          <w:i w:val="0"/>
          <w:iCs w:val="0"/>
          <w:sz w:val="24"/>
          <w:szCs w:val="24"/>
        </w:rPr>
        <w:fldChar w:fldCharType="separate"/>
      </w:r>
      <w:r w:rsidR="004B51A6">
        <w:rPr>
          <w:rFonts w:ascii="Tahoma" w:hAnsi="Tahoma" w:cs="Tahoma"/>
          <w:i w:val="0"/>
          <w:iCs w:val="0"/>
          <w:noProof/>
          <w:sz w:val="24"/>
          <w:szCs w:val="24"/>
        </w:rPr>
        <w:t>37</w:t>
      </w:r>
      <w:r w:rsidRPr="006E762E">
        <w:rPr>
          <w:rFonts w:ascii="Tahoma" w:hAnsi="Tahoma" w:cs="Tahoma"/>
          <w:i w:val="0"/>
          <w:iCs w:val="0"/>
          <w:sz w:val="24"/>
          <w:szCs w:val="24"/>
        </w:rPr>
        <w:fldChar w:fldCharType="end"/>
      </w:r>
      <w:r w:rsidRPr="006E762E">
        <w:rPr>
          <w:rFonts w:ascii="Tahoma" w:hAnsi="Tahoma" w:cs="Tahoma"/>
          <w:i w:val="0"/>
          <w:iCs w:val="0"/>
          <w:sz w:val="24"/>
          <w:szCs w:val="24"/>
        </w:rPr>
        <w:t xml:space="preserve">  Fotografía de un afiche de ASIDOWN </w:t>
      </w:r>
      <w:r w:rsidR="00F21D4D" w:rsidRPr="006E762E">
        <w:rPr>
          <w:rFonts w:ascii="Tahoma" w:eastAsia="Tahoma" w:hAnsi="Tahoma" w:cs="Tahoma"/>
          <w:i w:val="0"/>
          <w:iCs w:val="0"/>
          <w:color w:val="000000"/>
          <w:sz w:val="24"/>
          <w:szCs w:val="24"/>
        </w:rPr>
        <w:t xml:space="preserve">en el que se muestra una familia </w:t>
      </w:r>
      <w:r w:rsidR="00A41322" w:rsidRPr="006E762E">
        <w:rPr>
          <w:rFonts w:ascii="Tahoma" w:eastAsia="Tahoma" w:hAnsi="Tahoma" w:cs="Tahoma"/>
          <w:i w:val="0"/>
          <w:iCs w:val="0"/>
          <w:color w:val="000000"/>
          <w:sz w:val="24"/>
          <w:szCs w:val="24"/>
        </w:rPr>
        <w:t xml:space="preserve">que </w:t>
      </w:r>
      <w:r w:rsidR="00B8178E" w:rsidRPr="006E762E">
        <w:rPr>
          <w:rFonts w:ascii="Tahoma" w:eastAsia="Tahoma" w:hAnsi="Tahoma" w:cs="Tahoma"/>
          <w:i w:val="0"/>
          <w:iCs w:val="0"/>
          <w:color w:val="000000"/>
          <w:sz w:val="24"/>
          <w:szCs w:val="24"/>
        </w:rPr>
        <w:t xml:space="preserve">sonríe y </w:t>
      </w:r>
      <w:r w:rsidR="00A41322" w:rsidRPr="006E762E">
        <w:rPr>
          <w:rFonts w:ascii="Tahoma" w:eastAsia="Tahoma" w:hAnsi="Tahoma" w:cs="Tahoma"/>
          <w:i w:val="0"/>
          <w:iCs w:val="0"/>
          <w:color w:val="000000"/>
          <w:sz w:val="24"/>
          <w:szCs w:val="24"/>
        </w:rPr>
        <w:t>departe en un patio</w:t>
      </w:r>
      <w:r w:rsidR="00F21D4D" w:rsidRPr="006E762E">
        <w:rPr>
          <w:rFonts w:ascii="Tahoma" w:eastAsia="Tahoma" w:hAnsi="Tahoma" w:cs="Tahoma"/>
          <w:i w:val="0"/>
          <w:iCs w:val="0"/>
          <w:color w:val="000000"/>
          <w:sz w:val="24"/>
          <w:szCs w:val="24"/>
        </w:rPr>
        <w:t xml:space="preserve"> de juegos</w:t>
      </w:r>
      <w:r w:rsidR="00B8178E" w:rsidRPr="006E762E">
        <w:rPr>
          <w:rFonts w:ascii="Tahoma" w:eastAsia="Tahoma" w:hAnsi="Tahoma" w:cs="Tahoma"/>
          <w:i w:val="0"/>
          <w:iCs w:val="0"/>
          <w:color w:val="000000"/>
          <w:sz w:val="24"/>
          <w:szCs w:val="24"/>
        </w:rPr>
        <w:t>. En el afiche están escritas las frases: “21 de marzo Dia Mundial del Síndrome de Down” y “#YoMePongoLaCamiseta”.</w:t>
      </w:r>
      <w:bookmarkEnd w:id="136"/>
    </w:p>
    <w:p w14:paraId="61D5CF67" w14:textId="2AFC0983" w:rsidR="00B8178E" w:rsidRDefault="00B8178E" w:rsidP="008450D7">
      <w:pPr>
        <w:rPr>
          <w:rFonts w:ascii="Tahoma" w:eastAsia="Tahoma" w:hAnsi="Tahoma" w:cs="Tahoma"/>
          <w:color w:val="000000"/>
          <w:sz w:val="24"/>
          <w:szCs w:val="24"/>
        </w:rPr>
      </w:pPr>
    </w:p>
    <w:p w14:paraId="43FC951B" w14:textId="00E3D0F7" w:rsidR="00B8178E" w:rsidRDefault="00B8178E" w:rsidP="008450D7">
      <w:pPr>
        <w:rPr>
          <w:rFonts w:ascii="Tahoma" w:eastAsia="Tahoma" w:hAnsi="Tahoma" w:cs="Tahoma"/>
          <w:color w:val="000000"/>
          <w:sz w:val="24"/>
          <w:szCs w:val="24"/>
        </w:rPr>
      </w:pPr>
    </w:p>
    <w:p w14:paraId="761D9C8E" w14:textId="65FCFECA" w:rsidR="00B8178E" w:rsidRDefault="00B8178E" w:rsidP="008450D7">
      <w:pPr>
        <w:rPr>
          <w:rFonts w:ascii="Tahoma" w:eastAsia="Tahoma" w:hAnsi="Tahoma" w:cs="Tahoma"/>
          <w:color w:val="000000"/>
          <w:sz w:val="24"/>
          <w:szCs w:val="24"/>
        </w:rPr>
      </w:pPr>
    </w:p>
    <w:p w14:paraId="0904D009" w14:textId="48992681" w:rsidR="00B8178E" w:rsidRDefault="00250F7B" w:rsidP="008450D7">
      <w:pPr>
        <w:rPr>
          <w:rFonts w:ascii="Tahoma" w:eastAsia="Tahoma" w:hAnsi="Tahoma" w:cs="Tahoma"/>
          <w:color w:val="000000"/>
          <w:sz w:val="24"/>
          <w:szCs w:val="24"/>
        </w:rPr>
      </w:pPr>
      <w:r>
        <w:rPr>
          <w:noProof/>
        </w:rPr>
        <w:drawing>
          <wp:anchor distT="0" distB="0" distL="114300" distR="114300" simplePos="0" relativeHeight="251469312" behindDoc="1" locked="0" layoutInCell="0" allowOverlap="1" wp14:anchorId="55273E89" wp14:editId="19B4BC0D">
            <wp:simplePos x="0" y="0"/>
            <wp:positionH relativeFrom="margin">
              <wp:posOffset>1475740</wp:posOffset>
            </wp:positionH>
            <wp:positionV relativeFrom="page">
              <wp:posOffset>5070475</wp:posOffset>
            </wp:positionV>
            <wp:extent cx="2882900" cy="2159000"/>
            <wp:effectExtent l="0" t="0" r="0" b="0"/>
            <wp:wrapNone/>
            <wp:docPr id="952" name="drawingObject952" descr="Ilustración 38 Fotografía que muestra a todos los integrantes de ASIDOWN"/>
            <wp:cNvGraphicFramePr/>
            <a:graphic xmlns:a="http://schemas.openxmlformats.org/drawingml/2006/main">
              <a:graphicData uri="http://schemas.openxmlformats.org/drawingml/2006/picture">
                <pic:pic xmlns:pic="http://schemas.openxmlformats.org/drawingml/2006/picture">
                  <pic:nvPicPr>
                    <pic:cNvPr id="952" name="drawingObject952" descr="Ilustración 38 Fotografía que muestra a todos los integrantes de ASIDOWN"/>
                    <pic:cNvPicPr/>
                  </pic:nvPicPr>
                  <pic:blipFill>
                    <a:blip r:embed="rId377"/>
                    <a:stretch/>
                  </pic:blipFill>
                  <pic:spPr>
                    <a:xfrm>
                      <a:off x="0" y="0"/>
                      <a:ext cx="2882900" cy="2159000"/>
                    </a:xfrm>
                    <a:prstGeom prst="rect">
                      <a:avLst/>
                    </a:prstGeom>
                    <a:noFill/>
                  </pic:spPr>
                </pic:pic>
              </a:graphicData>
            </a:graphic>
            <wp14:sizeRelH relativeFrom="margin">
              <wp14:pctWidth>0</wp14:pctWidth>
            </wp14:sizeRelH>
            <wp14:sizeRelV relativeFrom="margin">
              <wp14:pctHeight>0</wp14:pctHeight>
            </wp14:sizeRelV>
          </wp:anchor>
        </w:drawing>
      </w:r>
    </w:p>
    <w:p w14:paraId="4187D3BA" w14:textId="42F83F17" w:rsidR="00116177" w:rsidRDefault="00116177" w:rsidP="008450D7">
      <w:pPr>
        <w:rPr>
          <w:rFonts w:ascii="Tahoma" w:eastAsia="Tahoma" w:hAnsi="Tahoma" w:cs="Tahoma"/>
          <w:color w:val="000000"/>
          <w:sz w:val="24"/>
          <w:szCs w:val="24"/>
        </w:rPr>
      </w:pPr>
    </w:p>
    <w:p w14:paraId="1DA14F19" w14:textId="77777777" w:rsidR="00116177" w:rsidRDefault="00116177" w:rsidP="008450D7">
      <w:pPr>
        <w:rPr>
          <w:rFonts w:ascii="Tahoma" w:eastAsia="Tahoma" w:hAnsi="Tahoma" w:cs="Tahoma"/>
          <w:color w:val="000000"/>
          <w:sz w:val="24"/>
          <w:szCs w:val="24"/>
        </w:rPr>
      </w:pPr>
    </w:p>
    <w:p w14:paraId="2F2997CB" w14:textId="1D514E9E" w:rsidR="00116177" w:rsidRDefault="00116177" w:rsidP="008450D7"/>
    <w:p w14:paraId="1AEEEDA4" w14:textId="49D6C097" w:rsidR="005005D7" w:rsidRDefault="005005D7" w:rsidP="008450D7">
      <w:pPr>
        <w:rPr>
          <w:rFonts w:ascii="Tahoma" w:eastAsia="Tahoma" w:hAnsi="Tahoma" w:cs="Tahoma"/>
          <w:sz w:val="24"/>
          <w:szCs w:val="24"/>
        </w:rPr>
      </w:pPr>
    </w:p>
    <w:p w14:paraId="5B1F6D64" w14:textId="54F1E7E0" w:rsidR="005005D7" w:rsidRDefault="005005D7" w:rsidP="008450D7">
      <w:pPr>
        <w:rPr>
          <w:rFonts w:ascii="Tahoma" w:eastAsia="Tahoma" w:hAnsi="Tahoma" w:cs="Tahoma"/>
          <w:sz w:val="24"/>
          <w:szCs w:val="24"/>
        </w:rPr>
      </w:pPr>
    </w:p>
    <w:p w14:paraId="5FB473BC" w14:textId="4A7CF535" w:rsidR="005005D7" w:rsidRDefault="005005D7" w:rsidP="008450D7">
      <w:pPr>
        <w:rPr>
          <w:rFonts w:ascii="Tahoma" w:eastAsia="Tahoma" w:hAnsi="Tahoma" w:cs="Tahoma"/>
          <w:sz w:val="24"/>
          <w:szCs w:val="24"/>
        </w:rPr>
      </w:pPr>
    </w:p>
    <w:p w14:paraId="28C8EE68" w14:textId="77777777" w:rsidR="005005D7" w:rsidRDefault="005005D7" w:rsidP="008450D7">
      <w:pPr>
        <w:rPr>
          <w:rFonts w:ascii="Tahoma" w:eastAsia="Tahoma" w:hAnsi="Tahoma" w:cs="Tahoma"/>
          <w:sz w:val="24"/>
          <w:szCs w:val="24"/>
        </w:rPr>
      </w:pPr>
    </w:p>
    <w:p w14:paraId="10CFA774" w14:textId="77777777" w:rsidR="00B04922" w:rsidRDefault="00B04922" w:rsidP="008450D7">
      <w:pPr>
        <w:rPr>
          <w:rFonts w:ascii="Tahoma" w:eastAsia="Tahoma" w:hAnsi="Tahoma" w:cs="Tahoma"/>
          <w:sz w:val="24"/>
          <w:szCs w:val="24"/>
        </w:rPr>
      </w:pPr>
    </w:p>
    <w:p w14:paraId="78B8B391" w14:textId="77777777" w:rsidR="00B173DD" w:rsidRDefault="00B173DD" w:rsidP="008450D7">
      <w:pPr>
        <w:rPr>
          <w:rFonts w:ascii="Tahoma" w:eastAsia="Tahoma" w:hAnsi="Tahoma" w:cs="Tahoma"/>
          <w:sz w:val="24"/>
          <w:szCs w:val="24"/>
        </w:rPr>
      </w:pPr>
    </w:p>
    <w:p w14:paraId="5FBF99D0" w14:textId="77777777" w:rsidR="00250F7B" w:rsidRDefault="00250F7B" w:rsidP="00250F7B">
      <w:pPr>
        <w:pStyle w:val="Descripcin"/>
      </w:pPr>
    </w:p>
    <w:p w14:paraId="4FA2ECA9" w14:textId="2965E76C" w:rsidR="00D545DC" w:rsidRPr="00D545DC" w:rsidRDefault="00D545DC" w:rsidP="00B173DD">
      <w:pPr>
        <w:pStyle w:val="Descripcin"/>
        <w:spacing w:after="0"/>
        <w:rPr>
          <w:rFonts w:ascii="Tahoma" w:hAnsi="Tahoma" w:cs="Tahoma"/>
          <w:i w:val="0"/>
          <w:iCs w:val="0"/>
          <w:sz w:val="24"/>
          <w:szCs w:val="24"/>
        </w:rPr>
      </w:pPr>
      <w:bookmarkStart w:id="137" w:name="_Toc221118665"/>
      <w:r w:rsidRPr="00D545DC">
        <w:rPr>
          <w:rFonts w:ascii="Tahoma" w:hAnsi="Tahoma" w:cs="Tahoma"/>
          <w:i w:val="0"/>
          <w:iCs w:val="0"/>
          <w:sz w:val="24"/>
          <w:szCs w:val="24"/>
        </w:rPr>
        <w:t xml:space="preserve">Ilustración </w:t>
      </w:r>
      <w:r w:rsidRPr="00D545DC">
        <w:rPr>
          <w:rFonts w:ascii="Tahoma" w:hAnsi="Tahoma" w:cs="Tahoma"/>
          <w:i w:val="0"/>
          <w:iCs w:val="0"/>
          <w:sz w:val="24"/>
          <w:szCs w:val="24"/>
        </w:rPr>
        <w:fldChar w:fldCharType="begin"/>
      </w:r>
      <w:r w:rsidRPr="00D545DC">
        <w:rPr>
          <w:rFonts w:ascii="Tahoma" w:hAnsi="Tahoma" w:cs="Tahoma"/>
          <w:i w:val="0"/>
          <w:iCs w:val="0"/>
          <w:sz w:val="24"/>
          <w:szCs w:val="24"/>
        </w:rPr>
        <w:instrText xml:space="preserve"> SEQ Ilustración \* ARABIC </w:instrText>
      </w:r>
      <w:r w:rsidRPr="00D545DC">
        <w:rPr>
          <w:rFonts w:ascii="Tahoma" w:hAnsi="Tahoma" w:cs="Tahoma"/>
          <w:i w:val="0"/>
          <w:iCs w:val="0"/>
          <w:sz w:val="24"/>
          <w:szCs w:val="24"/>
        </w:rPr>
        <w:fldChar w:fldCharType="separate"/>
      </w:r>
      <w:r w:rsidR="004B51A6">
        <w:rPr>
          <w:rFonts w:ascii="Tahoma" w:hAnsi="Tahoma" w:cs="Tahoma"/>
          <w:i w:val="0"/>
          <w:iCs w:val="0"/>
          <w:noProof/>
          <w:sz w:val="24"/>
          <w:szCs w:val="24"/>
        </w:rPr>
        <w:t>38</w:t>
      </w:r>
      <w:r w:rsidRPr="00D545DC">
        <w:rPr>
          <w:rFonts w:ascii="Tahoma" w:hAnsi="Tahoma" w:cs="Tahoma"/>
          <w:i w:val="0"/>
          <w:iCs w:val="0"/>
          <w:sz w:val="24"/>
          <w:szCs w:val="24"/>
        </w:rPr>
        <w:fldChar w:fldCharType="end"/>
      </w:r>
      <w:r w:rsidRPr="00D545DC">
        <w:rPr>
          <w:rFonts w:ascii="Tahoma" w:hAnsi="Tahoma" w:cs="Tahoma"/>
          <w:i w:val="0"/>
          <w:iCs w:val="0"/>
          <w:sz w:val="24"/>
          <w:szCs w:val="24"/>
        </w:rPr>
        <w:t xml:space="preserve">  Fotografía que muestra a todos los integrantes de ASIDOWN</w:t>
      </w:r>
      <w:bookmarkEnd w:id="137"/>
    </w:p>
    <w:p w14:paraId="4DDFF61B" w14:textId="77777777" w:rsidR="00B04922" w:rsidRPr="002C1529" w:rsidRDefault="00B04922" w:rsidP="00B173DD">
      <w:pPr>
        <w:spacing w:line="240" w:lineRule="auto"/>
        <w:rPr>
          <w:rFonts w:ascii="Tahoma" w:eastAsia="Tahoma" w:hAnsi="Tahoma" w:cs="Tahoma"/>
          <w:color w:val="000000"/>
          <w:sz w:val="24"/>
          <w:szCs w:val="24"/>
        </w:rPr>
      </w:pPr>
      <w:r w:rsidRPr="002C1529">
        <w:rPr>
          <w:rFonts w:ascii="Tahoma" w:eastAsia="Tahoma" w:hAnsi="Tahoma" w:cs="Tahoma"/>
          <w:color w:val="000000"/>
          <w:sz w:val="24"/>
          <w:szCs w:val="24"/>
        </w:rPr>
        <w:t>Fuente: Fotografías y texto suministrados por la Sra. Rosette Kleiman Neuman.</w:t>
      </w:r>
    </w:p>
    <w:p w14:paraId="7B71F551" w14:textId="77777777" w:rsidR="000E17FF" w:rsidRDefault="000E17FF" w:rsidP="008450D7">
      <w:pPr>
        <w:rPr>
          <w:rFonts w:ascii="Tahoma" w:eastAsia="Tahoma" w:hAnsi="Tahoma" w:cs="Tahoma"/>
          <w:color w:val="000000"/>
          <w:sz w:val="24"/>
          <w:szCs w:val="24"/>
        </w:rPr>
      </w:pPr>
    </w:p>
    <w:p w14:paraId="05DEDCBE" w14:textId="77777777" w:rsidR="000E17FF" w:rsidRDefault="000E17FF" w:rsidP="008450D7">
      <w:pPr>
        <w:rPr>
          <w:rFonts w:ascii="Tahoma" w:eastAsia="Tahoma" w:hAnsi="Tahoma" w:cs="Tahoma"/>
          <w:color w:val="000000"/>
          <w:sz w:val="24"/>
          <w:szCs w:val="24"/>
        </w:rPr>
      </w:pPr>
    </w:p>
    <w:p w14:paraId="5D37A15A" w14:textId="77777777" w:rsidR="000E17FF" w:rsidRDefault="000E17FF" w:rsidP="008450D7">
      <w:pPr>
        <w:rPr>
          <w:rFonts w:ascii="Tahoma" w:eastAsia="Tahoma" w:hAnsi="Tahoma" w:cs="Tahoma"/>
          <w:color w:val="000000"/>
          <w:sz w:val="24"/>
          <w:szCs w:val="24"/>
        </w:rPr>
      </w:pPr>
    </w:p>
    <w:p w14:paraId="418A77B4" w14:textId="77777777" w:rsidR="000E17FF" w:rsidRDefault="000E17FF" w:rsidP="008450D7">
      <w:pPr>
        <w:rPr>
          <w:rFonts w:ascii="Tahoma" w:eastAsia="Tahoma" w:hAnsi="Tahoma" w:cs="Tahoma"/>
          <w:color w:val="000000"/>
          <w:sz w:val="24"/>
          <w:szCs w:val="24"/>
        </w:rPr>
      </w:pPr>
    </w:p>
    <w:p w14:paraId="51B7E5B3" w14:textId="77777777" w:rsidR="000E17FF" w:rsidRDefault="000E17FF" w:rsidP="008450D7">
      <w:pPr>
        <w:rPr>
          <w:rFonts w:ascii="Tahoma" w:eastAsia="Tahoma" w:hAnsi="Tahoma" w:cs="Tahoma"/>
          <w:color w:val="000000"/>
          <w:sz w:val="24"/>
          <w:szCs w:val="24"/>
        </w:rPr>
      </w:pPr>
    </w:p>
    <w:p w14:paraId="4E607ECF" w14:textId="77777777" w:rsidR="00D44302" w:rsidRDefault="00D44302" w:rsidP="008450D7">
      <w:pPr>
        <w:rPr>
          <w:rFonts w:ascii="Tahoma" w:eastAsia="Tahoma" w:hAnsi="Tahoma" w:cs="Tahoma"/>
          <w:color w:val="000000"/>
          <w:sz w:val="24"/>
          <w:szCs w:val="24"/>
        </w:rPr>
      </w:pPr>
    </w:p>
    <w:p w14:paraId="0A314098" w14:textId="238C07A3" w:rsidR="000E17FF" w:rsidRPr="001A1FCF" w:rsidRDefault="000E17FF" w:rsidP="00C664EA">
      <w:pPr>
        <w:pStyle w:val="Ttulo1"/>
        <w:rPr>
          <w:rFonts w:ascii="Tahoma" w:eastAsia="Tahoma" w:hAnsi="Tahoma" w:cs="Tahoma"/>
          <w:color w:val="000000"/>
          <w:sz w:val="28"/>
          <w:szCs w:val="28"/>
          <w14:textFill>
            <w14:solidFill>
              <w14:srgbClr w14:val="000000">
                <w14:alpha w14:val="15295"/>
              </w14:srgbClr>
            </w14:solidFill>
          </w14:textFill>
        </w:rPr>
      </w:pPr>
      <w:bookmarkStart w:id="138" w:name="_Toc221172242"/>
      <w:r w:rsidRPr="001A1FCF">
        <w:rPr>
          <w:rFonts w:ascii="Tahoma" w:eastAsia="Tahoma" w:hAnsi="Tahoma" w:cs="Tahoma"/>
          <w:color w:val="000000"/>
          <w:sz w:val="28"/>
          <w:szCs w:val="28"/>
        </w:rPr>
        <w:lastRenderedPageBreak/>
        <w:t>Olimpiadas Especiales Costa Rica</w:t>
      </w:r>
      <w:bookmarkEnd w:id="138"/>
    </w:p>
    <w:p w14:paraId="1E87C9D5" w14:textId="01049C45" w:rsidR="000E17FF" w:rsidRDefault="000E17FF" w:rsidP="008450D7">
      <w:pPr>
        <w:rPr>
          <w:rFonts w:ascii="Tahoma" w:eastAsia="Tahoma" w:hAnsi="Tahoma" w:cs="Tahoma"/>
          <w:color w:val="000000"/>
          <w:sz w:val="24"/>
          <w:szCs w:val="24"/>
          <w14:textFill>
            <w14:solidFill>
              <w14:srgbClr w14:val="000000">
                <w14:alpha w14:val="15295"/>
              </w14:srgbClr>
            </w14:solidFill>
          </w14:textFill>
        </w:rPr>
      </w:pPr>
      <w:r>
        <w:rPr>
          <w:noProof/>
        </w:rPr>
        <mc:AlternateContent>
          <mc:Choice Requires="wps">
            <w:drawing>
              <wp:anchor distT="0" distB="0" distL="114300" distR="114300" simplePos="0" relativeHeight="251825664" behindDoc="1" locked="0" layoutInCell="0" allowOverlap="1" wp14:anchorId="4B9C3A09" wp14:editId="67B83467">
                <wp:simplePos x="0" y="0"/>
                <wp:positionH relativeFrom="page">
                  <wp:posOffset>609434</wp:posOffset>
                </wp:positionH>
                <wp:positionV relativeFrom="paragraph">
                  <wp:posOffset>10962</wp:posOffset>
                </wp:positionV>
                <wp:extent cx="5480968" cy="177800"/>
                <wp:effectExtent l="0" t="0" r="0" b="0"/>
                <wp:wrapNone/>
                <wp:docPr id="964" name="drawingObject964"/>
                <wp:cNvGraphicFramePr/>
                <a:graphic xmlns:a="http://schemas.openxmlformats.org/drawingml/2006/main">
                  <a:graphicData uri="http://schemas.microsoft.com/office/word/2010/wordprocessingShape">
                    <wps:wsp>
                      <wps:cNvSpPr/>
                      <wps:spPr>
                        <a:xfrm>
                          <a:off x="0" y="0"/>
                          <a:ext cx="5480968" cy="177800"/>
                        </a:xfrm>
                        <a:custGeom>
                          <a:avLst/>
                          <a:gdLst/>
                          <a:ahLst/>
                          <a:cxnLst/>
                          <a:rect l="0" t="0" r="0" b="0"/>
                          <a:pathLst>
                            <a:path w="5480968" h="177800">
                              <a:moveTo>
                                <a:pt x="0" y="0"/>
                              </a:moveTo>
                              <a:lnTo>
                                <a:pt x="0" y="177800"/>
                              </a:lnTo>
                              <a:lnTo>
                                <a:pt x="5480968" y="177800"/>
                              </a:lnTo>
                              <a:lnTo>
                                <a:pt x="548096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1E0A2E3" id="drawingObject964" o:spid="_x0000_s1026" style="position:absolute;margin-left:48pt;margin-top:.85pt;width:431.55pt;height:14pt;z-index:-251490816;visibility:visible;mso-wrap-style:square;mso-wrap-distance-left:9pt;mso-wrap-distance-top:0;mso-wrap-distance-right:9pt;mso-wrap-distance-bottom:0;mso-position-horizontal:absolute;mso-position-horizontal-relative:page;mso-position-vertical:absolute;mso-position-vertical-relative:text;v-text-anchor:top" coordsize="5480968,17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" o:allowincell="f" path="m,l,177800r5480968,l5480968,,,xe" stroked="f">
                <v:path arrowok="t" textboxrect="0,0,5480968,177800"/>
                <w10:wrap anchorx="page"/>
              </v:shape>
            </w:pict>
          </mc:Fallback>
        </mc:AlternateContent>
      </w:r>
      <w:r>
        <w:rPr>
          <w:rFonts w:ascii="Tahoma" w:eastAsia="Tahoma" w:hAnsi="Tahoma" w:cs="Tahoma"/>
          <w:color w:val="000000"/>
          <w:sz w:val="24"/>
          <w:szCs w:val="24"/>
        </w:rPr>
        <w:t>“Construimos actitudes positivas hacia las personas con discapacidad intelectual”</w:t>
      </w:r>
    </w:p>
    <w:p w14:paraId="2A9CDBF2" w14:textId="77777777" w:rsidR="000E17FF" w:rsidRDefault="000E17FF" w:rsidP="008450D7">
      <w:pPr>
        <w:rPr>
          <w:rFonts w:ascii="Tahoma" w:eastAsia="Tahoma" w:hAnsi="Tahoma" w:cs="Tahoma"/>
          <w:color w:val="000000"/>
          <w:sz w:val="24"/>
          <w:szCs w:val="24"/>
        </w:rPr>
      </w:pPr>
    </w:p>
    <w:p w14:paraId="6E48B83B" w14:textId="747D2B50" w:rsidR="000E17FF" w:rsidRDefault="00B408C2" w:rsidP="008450D7">
      <w:pPr>
        <w:rPr>
          <w:rFonts w:ascii="Tahoma" w:eastAsia="Tahoma" w:hAnsi="Tahoma" w:cs="Tahoma"/>
          <w:color w:val="000000"/>
          <w:sz w:val="24"/>
          <w:szCs w:val="24"/>
        </w:rPr>
      </w:pPr>
      <w:r>
        <w:rPr>
          <w:rFonts w:ascii="Tahoma" w:eastAsia="Tahoma" w:hAnsi="Tahoma" w:cs="Tahoma"/>
          <w:noProof/>
          <w:color w:val="000000"/>
          <w:sz w:val="24"/>
          <w:szCs w:val="24"/>
        </w:rPr>
        <mc:AlternateContent>
          <mc:Choice Requires="wpg">
            <w:drawing>
              <wp:anchor distT="0" distB="0" distL="114300" distR="114300" simplePos="0" relativeHeight="251748864" behindDoc="0" locked="0" layoutInCell="1" allowOverlap="1" wp14:anchorId="00F399B9" wp14:editId="29C14565">
                <wp:simplePos x="0" y="0"/>
                <wp:positionH relativeFrom="column">
                  <wp:posOffset>562637</wp:posOffset>
                </wp:positionH>
                <wp:positionV relativeFrom="paragraph">
                  <wp:posOffset>7841</wp:posOffset>
                </wp:positionV>
                <wp:extent cx="4552869" cy="4931351"/>
                <wp:effectExtent l="0" t="0" r="635" b="3175"/>
                <wp:wrapNone/>
                <wp:docPr id="1642821533" name="Grupo 195" descr="Ilustración 39 Serie de fotografías de Olimpíadas Especiales: En la primera, se muestra a una joven que levanta sus brazos en señal de triunfo deportivo, en la segunda, se visualiza a un niño que esta participando en una carrera. En la tercera se muestra a un grupo nutrido de atletas de Olimpiadas Especiales que sostienen una pancarta, y en la foto aparece la leyenda: “¡Misión cumplida, campeones!”. Finalmente, en la cuarta fotografía, aparece un joven en una piscina que sonríe alzando sus brazos. Fotos tomadas de: Sitio web de Olimpiadas Especiales Costa Rica.&#10;&#10;"/>
                <wp:cNvGraphicFramePr/>
                <a:graphic xmlns:a="http://schemas.openxmlformats.org/drawingml/2006/main">
                  <a:graphicData uri="http://schemas.microsoft.com/office/word/2010/wordprocessingGroup">
                    <wpg:wgp>
                      <wpg:cNvGrpSpPr/>
                      <wpg:grpSpPr>
                        <a:xfrm>
                          <a:off x="0" y="0"/>
                          <a:ext cx="4552869" cy="4931351"/>
                          <a:chOff x="0" y="0"/>
                          <a:chExt cx="4552869" cy="4931351"/>
                        </a:xfrm>
                      </wpg:grpSpPr>
                      <wpg:grpSp>
                        <wpg:cNvPr id="289254966" name="Grupo 248"/>
                        <wpg:cNvGrpSpPr/>
                        <wpg:grpSpPr>
                          <a:xfrm>
                            <a:off x="31897" y="0"/>
                            <a:ext cx="4520972" cy="2931317"/>
                            <a:chOff x="50800" y="0"/>
                            <a:chExt cx="4500762" cy="4239061"/>
                          </a:xfrm>
                        </wpg:grpSpPr>
                        <wpg:grpSp>
                          <wpg:cNvPr id="1817406017" name="drawingObject960"/>
                          <wpg:cNvGrpSpPr/>
                          <wpg:grpSpPr>
                            <a:xfrm>
                              <a:off x="50800" y="0"/>
                              <a:ext cx="4500762" cy="1963510"/>
                              <a:chOff x="0" y="0"/>
                              <a:chExt cx="5075362" cy="1963510"/>
                            </a:xfrm>
                            <a:noFill/>
                          </wpg:grpSpPr>
                          <pic:pic xmlns:pic="http://schemas.openxmlformats.org/drawingml/2006/picture">
                            <pic:nvPicPr>
                              <pic:cNvPr id="1640725452" name="Picture 961"/>
                              <pic:cNvPicPr/>
                            </pic:nvPicPr>
                            <pic:blipFill>
                              <a:blip r:embed="rId378"/>
                              <a:stretch/>
                            </pic:blipFill>
                            <pic:spPr>
                              <a:xfrm>
                                <a:off x="0" y="0"/>
                                <a:ext cx="2513858" cy="1963510"/>
                              </a:xfrm>
                              <a:prstGeom prst="rect">
                                <a:avLst/>
                              </a:prstGeom>
                              <a:noFill/>
                            </pic:spPr>
                          </pic:pic>
                          <pic:pic xmlns:pic="http://schemas.openxmlformats.org/drawingml/2006/picture">
                            <pic:nvPicPr>
                              <pic:cNvPr id="1170699833" name="Picture 962"/>
                              <pic:cNvPicPr/>
                            </pic:nvPicPr>
                            <pic:blipFill>
                              <a:blip r:embed="rId379"/>
                              <a:stretch/>
                            </pic:blipFill>
                            <pic:spPr>
                              <a:xfrm>
                                <a:off x="2246008" y="0"/>
                                <a:ext cx="2829354" cy="1963510"/>
                              </a:xfrm>
                              <a:prstGeom prst="rect">
                                <a:avLst/>
                              </a:prstGeom>
                              <a:noFill/>
                            </pic:spPr>
                          </pic:pic>
                        </wpg:grpSp>
                        <pic:pic xmlns:pic="http://schemas.openxmlformats.org/drawingml/2006/picture">
                          <pic:nvPicPr>
                            <pic:cNvPr id="1189308793" name="Picture 968"/>
                            <pic:cNvPicPr/>
                          </pic:nvPicPr>
                          <pic:blipFill>
                            <a:blip r:embed="rId380"/>
                            <a:stretch/>
                          </pic:blipFill>
                          <pic:spPr>
                            <a:xfrm>
                              <a:off x="50800" y="1981001"/>
                              <a:ext cx="4483100" cy="2258060"/>
                            </a:xfrm>
                            <a:prstGeom prst="rect">
                              <a:avLst/>
                            </a:prstGeom>
                            <a:noFill/>
                          </pic:spPr>
                        </pic:pic>
                      </wpg:grpSp>
                      <pic:pic xmlns:pic="http://schemas.openxmlformats.org/drawingml/2006/picture">
                        <pic:nvPicPr>
                          <pic:cNvPr id="933909163" name="Imagen 415"/>
                          <pic:cNvPicPr>
                            <a:picLocks noChangeAspect="1"/>
                          </pic:cNvPicPr>
                        </pic:nvPicPr>
                        <pic:blipFill rotWithShape="1">
                          <a:blip r:embed="rId381">
                            <a:extLst>
                              <a:ext uri="{28A0092B-C50C-407E-A947-70E740481C1C}">
                                <a14:useLocalDpi xmlns:a14="http://schemas.microsoft.com/office/drawing/2010/main" val="0"/>
                              </a:ext>
                            </a:extLst>
                          </a:blip>
                          <a:srcRect t="3063"/>
                          <a:stretch>
                            <a:fillRect/>
                          </a:stretch>
                        </pic:blipFill>
                        <pic:spPr bwMode="auto">
                          <a:xfrm>
                            <a:off x="0" y="2913321"/>
                            <a:ext cx="4550410" cy="2018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6E4E89A" id="Grupo 195" o:spid="_x0000_s1026" alt="Ilustración 39 Serie de fotografías de Olimpíadas Especiales: En la primera, se muestra a una joven que levanta sus brazos en señal de triunfo deportivo, en la segunda, se visualiza a un niño que esta participando en una carrera. En la tercera se muestra a un grupo nutrido de atletas de Olimpiadas Especiales que sostienen una pancarta, y en la foto aparece la leyenda: “¡Misión cumplida, campeones!”. Finalmente, en la cuarta fotografía, aparece un joven en una piscina que sonríe alzando sus brazos. Fotos tomadas de: Sitio web de Olimpiadas Especiales Costa Rica.&#10;&#10;" style="position:absolute;margin-left:44.3pt;margin-top:.6pt;width:358.5pt;height:388.3pt;z-index:251748864" coordsize="45528,49313"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">
                <v:group id="Grupo 248" o:spid="_x0000_s1027" style="position:absolute;left:318;width:45210;height:29313" coordorigin="508" coordsize="45007,4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">
                  <v:group id="drawingObject960" o:spid="_x0000_s1028" style="position:absolute;left:508;width:45007;height:19635" coordsize="50753,1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">
                    <v:shape id="Picture 961" o:spid="_x0000_s1029" type="#_x0000_t75" style="position:absolute;width:25138;height:1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">
                      <v:imagedata r:id="rId382" o:title=""/>
                    </v:shape>
                    <v:shape id="Picture 962" o:spid="_x0000_s1030" type="#_x0000_t75" style="position:absolute;left:22460;width:28293;height:1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">
                      <v:imagedata r:id="rId383" o:title=""/>
                    </v:shape>
                  </v:group>
                  <v:shape id="Picture 968" o:spid="_x0000_s1031" type="#_x0000_t75" style="position:absolute;left:508;top:19810;width:44831;height:2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">
                    <v:imagedata r:id="rId384" o:title=""/>
                  </v:shape>
                </v:group>
                <v:shape id="Imagen 415" o:spid="_x0000_s1032" type="#_x0000_t75" style="position:absolute;top:29133;width:45504;height:2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">
                  <v:imagedata r:id="rId385" o:title="" croptop="2007f"/>
                </v:shape>
              </v:group>
            </w:pict>
          </mc:Fallback>
        </mc:AlternateContent>
      </w:r>
    </w:p>
    <w:p w14:paraId="3D3425E1" w14:textId="45765A14" w:rsidR="000E17FF" w:rsidRDefault="000E17FF" w:rsidP="008450D7">
      <w:pPr>
        <w:rPr>
          <w:rFonts w:ascii="Tahoma" w:eastAsia="Tahoma" w:hAnsi="Tahoma" w:cs="Tahoma"/>
          <w:color w:val="000000"/>
          <w:sz w:val="24"/>
          <w:szCs w:val="24"/>
        </w:rPr>
      </w:pPr>
    </w:p>
    <w:p w14:paraId="0B320C53" w14:textId="77777777" w:rsidR="000E17FF" w:rsidRDefault="000E17FF" w:rsidP="008450D7">
      <w:pPr>
        <w:rPr>
          <w:rFonts w:ascii="Tahoma" w:eastAsia="Tahoma" w:hAnsi="Tahoma" w:cs="Tahoma"/>
          <w:color w:val="000000"/>
          <w:sz w:val="24"/>
          <w:szCs w:val="24"/>
        </w:rPr>
      </w:pPr>
    </w:p>
    <w:p w14:paraId="5DBD2AE3" w14:textId="21CC13A7" w:rsidR="000E17FF" w:rsidRDefault="000E17FF" w:rsidP="008450D7">
      <w:pPr>
        <w:rPr>
          <w:rFonts w:ascii="Tahoma" w:eastAsia="Tahoma" w:hAnsi="Tahoma" w:cs="Tahoma"/>
          <w:color w:val="000000"/>
          <w:sz w:val="24"/>
          <w:szCs w:val="24"/>
        </w:rPr>
      </w:pPr>
    </w:p>
    <w:p w14:paraId="07CEDFAF" w14:textId="77777777" w:rsidR="000E17FF" w:rsidRDefault="000E17FF" w:rsidP="008450D7">
      <w:pPr>
        <w:rPr>
          <w:rFonts w:ascii="Tahoma" w:eastAsia="Tahoma" w:hAnsi="Tahoma" w:cs="Tahoma"/>
          <w:color w:val="000000"/>
          <w:sz w:val="24"/>
          <w:szCs w:val="24"/>
        </w:rPr>
      </w:pPr>
    </w:p>
    <w:p w14:paraId="7CC170C5" w14:textId="3566CF1C" w:rsidR="000E17FF" w:rsidRDefault="000E17FF" w:rsidP="008450D7">
      <w:pPr>
        <w:rPr>
          <w:rFonts w:ascii="Tahoma" w:eastAsia="Tahoma" w:hAnsi="Tahoma" w:cs="Tahoma"/>
          <w:color w:val="000000"/>
          <w:sz w:val="24"/>
          <w:szCs w:val="24"/>
        </w:rPr>
      </w:pPr>
    </w:p>
    <w:p w14:paraId="1CCED99C" w14:textId="73BE0841" w:rsidR="000E17FF" w:rsidRDefault="000E17FF" w:rsidP="008450D7">
      <w:pPr>
        <w:rPr>
          <w:rFonts w:ascii="Tahoma" w:eastAsia="Tahoma" w:hAnsi="Tahoma" w:cs="Tahoma"/>
          <w:color w:val="000000"/>
          <w:sz w:val="24"/>
          <w:szCs w:val="24"/>
        </w:rPr>
      </w:pPr>
    </w:p>
    <w:p w14:paraId="0F2A7850" w14:textId="6EB3F0F9" w:rsidR="000E17FF" w:rsidRDefault="000E17FF" w:rsidP="008450D7">
      <w:pPr>
        <w:rPr>
          <w:rFonts w:ascii="Tahoma" w:eastAsia="Tahoma" w:hAnsi="Tahoma" w:cs="Tahoma"/>
          <w:color w:val="000000"/>
          <w:sz w:val="24"/>
          <w:szCs w:val="24"/>
        </w:rPr>
      </w:pPr>
    </w:p>
    <w:p w14:paraId="6B62A2B0" w14:textId="03104814" w:rsidR="000E17FF" w:rsidRDefault="000E17FF" w:rsidP="008450D7">
      <w:pPr>
        <w:rPr>
          <w:rFonts w:ascii="Tahoma" w:eastAsia="Tahoma" w:hAnsi="Tahoma" w:cs="Tahoma"/>
          <w:color w:val="000000"/>
          <w:sz w:val="24"/>
          <w:szCs w:val="24"/>
        </w:rPr>
      </w:pPr>
    </w:p>
    <w:p w14:paraId="4BD7406F" w14:textId="77777777" w:rsidR="000E17FF" w:rsidRDefault="000E17FF" w:rsidP="008450D7">
      <w:pPr>
        <w:rPr>
          <w:rFonts w:ascii="Tahoma" w:eastAsia="Tahoma" w:hAnsi="Tahoma" w:cs="Tahoma"/>
          <w:color w:val="000000"/>
          <w:sz w:val="24"/>
          <w:szCs w:val="24"/>
        </w:rPr>
      </w:pPr>
    </w:p>
    <w:p w14:paraId="0D863102" w14:textId="77777777" w:rsidR="000E17FF" w:rsidRDefault="000E17FF" w:rsidP="008450D7">
      <w:pPr>
        <w:rPr>
          <w:rFonts w:ascii="Tahoma" w:eastAsia="Tahoma" w:hAnsi="Tahoma" w:cs="Tahoma"/>
          <w:color w:val="000000"/>
          <w:sz w:val="24"/>
          <w:szCs w:val="24"/>
        </w:rPr>
      </w:pPr>
    </w:p>
    <w:p w14:paraId="1D00ADEF" w14:textId="77777777" w:rsidR="000E17FF" w:rsidRDefault="000E17FF" w:rsidP="008450D7">
      <w:pPr>
        <w:rPr>
          <w:rFonts w:ascii="Tahoma" w:eastAsia="Tahoma" w:hAnsi="Tahoma" w:cs="Tahoma"/>
          <w:color w:val="000000"/>
          <w:sz w:val="24"/>
          <w:szCs w:val="24"/>
        </w:rPr>
      </w:pPr>
    </w:p>
    <w:p w14:paraId="0B513974" w14:textId="77777777" w:rsidR="000E17FF" w:rsidRDefault="000E17FF" w:rsidP="008450D7">
      <w:pPr>
        <w:rPr>
          <w:rFonts w:ascii="Tahoma" w:eastAsia="Tahoma" w:hAnsi="Tahoma" w:cs="Tahoma"/>
          <w:color w:val="000000"/>
          <w:sz w:val="24"/>
          <w:szCs w:val="24"/>
        </w:rPr>
      </w:pPr>
    </w:p>
    <w:p w14:paraId="4DABD9D4" w14:textId="77777777" w:rsidR="000E17FF" w:rsidRDefault="000E17FF" w:rsidP="008450D7">
      <w:pPr>
        <w:rPr>
          <w:rFonts w:ascii="Tahoma" w:eastAsia="Tahoma" w:hAnsi="Tahoma" w:cs="Tahoma"/>
          <w:color w:val="000000"/>
          <w:sz w:val="24"/>
          <w:szCs w:val="24"/>
        </w:rPr>
      </w:pPr>
    </w:p>
    <w:p w14:paraId="5BD12C0A" w14:textId="77777777" w:rsidR="000E17FF" w:rsidRDefault="000E17FF" w:rsidP="008450D7">
      <w:pPr>
        <w:rPr>
          <w:rFonts w:ascii="Tahoma" w:eastAsia="Tahoma" w:hAnsi="Tahoma" w:cs="Tahoma"/>
          <w:color w:val="000000"/>
          <w:sz w:val="24"/>
          <w:szCs w:val="24"/>
        </w:rPr>
      </w:pPr>
    </w:p>
    <w:p w14:paraId="6C173409" w14:textId="41C1C5F0" w:rsidR="000E17FF" w:rsidRDefault="000E17FF" w:rsidP="008450D7">
      <w:pPr>
        <w:rPr>
          <w:rFonts w:ascii="Tahoma" w:eastAsia="Tahoma" w:hAnsi="Tahoma" w:cs="Tahoma"/>
          <w:color w:val="000000"/>
          <w:sz w:val="24"/>
          <w:szCs w:val="24"/>
        </w:rPr>
      </w:pPr>
    </w:p>
    <w:p w14:paraId="5BAE7910" w14:textId="1D2C9161" w:rsidR="000E17FF" w:rsidRDefault="000E17FF" w:rsidP="008450D7">
      <w:pPr>
        <w:rPr>
          <w:rFonts w:ascii="Tahoma" w:eastAsia="Tahoma" w:hAnsi="Tahoma" w:cs="Tahoma"/>
          <w:color w:val="000000"/>
          <w:sz w:val="24"/>
          <w:szCs w:val="24"/>
        </w:rPr>
      </w:pPr>
    </w:p>
    <w:p w14:paraId="46DFCAE1" w14:textId="3F170449" w:rsidR="000E17FF" w:rsidRDefault="000E17FF" w:rsidP="008450D7">
      <w:pPr>
        <w:rPr>
          <w:rFonts w:ascii="Tahoma" w:eastAsia="Tahoma" w:hAnsi="Tahoma" w:cs="Tahoma"/>
          <w:color w:val="000000"/>
          <w:sz w:val="24"/>
          <w:szCs w:val="24"/>
        </w:rPr>
      </w:pPr>
    </w:p>
    <w:p w14:paraId="7B37063B" w14:textId="4E633497" w:rsidR="000E17FF" w:rsidRDefault="000E17FF" w:rsidP="008450D7">
      <w:pPr>
        <w:rPr>
          <w:rFonts w:ascii="Tahoma" w:eastAsia="Tahoma" w:hAnsi="Tahoma" w:cs="Tahoma"/>
          <w:color w:val="000000"/>
          <w:sz w:val="24"/>
          <w:szCs w:val="24"/>
        </w:rPr>
      </w:pPr>
    </w:p>
    <w:p w14:paraId="0901A022" w14:textId="77777777" w:rsidR="000E17FF" w:rsidRDefault="000E17FF" w:rsidP="008450D7">
      <w:pPr>
        <w:rPr>
          <w:rFonts w:ascii="Tahoma" w:eastAsia="Tahoma" w:hAnsi="Tahoma" w:cs="Tahoma"/>
          <w:color w:val="000000"/>
          <w:sz w:val="24"/>
          <w:szCs w:val="24"/>
        </w:rPr>
      </w:pPr>
    </w:p>
    <w:p w14:paraId="3AF80C82" w14:textId="7245ADDD" w:rsidR="000E17FF" w:rsidRDefault="000E17FF" w:rsidP="008450D7">
      <w:pPr>
        <w:rPr>
          <w:rFonts w:ascii="Tahoma" w:eastAsia="Tahoma" w:hAnsi="Tahoma" w:cs="Tahoma"/>
          <w:color w:val="000000"/>
          <w:sz w:val="24"/>
          <w:szCs w:val="24"/>
        </w:rPr>
      </w:pPr>
    </w:p>
    <w:p w14:paraId="205DB524" w14:textId="77777777" w:rsidR="000E17FF" w:rsidRDefault="000E17FF" w:rsidP="008450D7">
      <w:pPr>
        <w:rPr>
          <w:rFonts w:ascii="Tahoma" w:eastAsia="Tahoma" w:hAnsi="Tahoma" w:cs="Tahoma"/>
          <w:color w:val="000000"/>
          <w:sz w:val="24"/>
          <w:szCs w:val="24"/>
        </w:rPr>
      </w:pPr>
    </w:p>
    <w:p w14:paraId="442286A1" w14:textId="77777777" w:rsidR="000E17FF" w:rsidRDefault="000E17FF" w:rsidP="008450D7">
      <w:pPr>
        <w:rPr>
          <w:rFonts w:ascii="Tahoma" w:eastAsia="Tahoma" w:hAnsi="Tahoma" w:cs="Tahoma"/>
          <w:color w:val="000000"/>
          <w:sz w:val="24"/>
          <w:szCs w:val="24"/>
        </w:rPr>
      </w:pPr>
    </w:p>
    <w:p w14:paraId="68AAE756" w14:textId="0E561FDC" w:rsidR="000E17FF" w:rsidRDefault="000E17FF" w:rsidP="008450D7">
      <w:pPr>
        <w:rPr>
          <w:rFonts w:ascii="Tahoma" w:eastAsia="Tahoma" w:hAnsi="Tahoma" w:cs="Tahoma"/>
          <w:color w:val="000000"/>
          <w:sz w:val="24"/>
          <w:szCs w:val="24"/>
        </w:rPr>
      </w:pPr>
    </w:p>
    <w:p w14:paraId="7A73F0D0" w14:textId="77777777" w:rsidR="000E17FF" w:rsidRDefault="000E17FF" w:rsidP="008450D7">
      <w:pPr>
        <w:rPr>
          <w:rFonts w:ascii="Tahoma" w:eastAsia="Tahoma" w:hAnsi="Tahoma" w:cs="Tahoma"/>
          <w:color w:val="000000"/>
          <w:sz w:val="24"/>
          <w:szCs w:val="24"/>
        </w:rPr>
      </w:pPr>
    </w:p>
    <w:p w14:paraId="6BBE809C" w14:textId="77777777" w:rsidR="000E17FF" w:rsidRDefault="000E17FF" w:rsidP="008450D7">
      <w:pPr>
        <w:rPr>
          <w:rFonts w:ascii="Tahoma" w:eastAsia="Tahoma" w:hAnsi="Tahoma" w:cs="Tahoma"/>
          <w:color w:val="000000"/>
          <w:sz w:val="24"/>
          <w:szCs w:val="24"/>
        </w:rPr>
      </w:pPr>
    </w:p>
    <w:p w14:paraId="24AA645E" w14:textId="70384E33" w:rsidR="000E17FF" w:rsidRPr="00B173DD" w:rsidRDefault="00B173DD" w:rsidP="00B173DD">
      <w:pPr>
        <w:pStyle w:val="Descripcin"/>
        <w:rPr>
          <w:rFonts w:ascii="Tahoma" w:hAnsi="Tahoma" w:cs="Tahoma"/>
          <w:i w:val="0"/>
          <w:iCs w:val="0"/>
          <w:sz w:val="24"/>
          <w:szCs w:val="24"/>
        </w:rPr>
      </w:pPr>
      <w:bookmarkStart w:id="139" w:name="_Toc221118666"/>
      <w:r w:rsidRPr="00B173DD">
        <w:rPr>
          <w:rFonts w:ascii="Tahoma" w:hAnsi="Tahoma" w:cs="Tahoma"/>
          <w:i w:val="0"/>
          <w:iCs w:val="0"/>
          <w:sz w:val="24"/>
          <w:szCs w:val="24"/>
        </w:rPr>
        <w:t xml:space="preserve">Ilustración </w:t>
      </w:r>
      <w:r w:rsidRPr="00B173DD">
        <w:rPr>
          <w:rFonts w:ascii="Tahoma" w:hAnsi="Tahoma" w:cs="Tahoma"/>
          <w:i w:val="0"/>
          <w:iCs w:val="0"/>
          <w:sz w:val="24"/>
          <w:szCs w:val="24"/>
        </w:rPr>
        <w:fldChar w:fldCharType="begin"/>
      </w:r>
      <w:r w:rsidRPr="00B173DD">
        <w:rPr>
          <w:rFonts w:ascii="Tahoma" w:hAnsi="Tahoma" w:cs="Tahoma"/>
          <w:i w:val="0"/>
          <w:iCs w:val="0"/>
          <w:sz w:val="24"/>
          <w:szCs w:val="24"/>
        </w:rPr>
        <w:instrText xml:space="preserve"> SEQ Ilustración \* ARABIC </w:instrText>
      </w:r>
      <w:r w:rsidRPr="00B173DD">
        <w:rPr>
          <w:rFonts w:ascii="Tahoma" w:hAnsi="Tahoma" w:cs="Tahoma"/>
          <w:i w:val="0"/>
          <w:iCs w:val="0"/>
          <w:sz w:val="24"/>
          <w:szCs w:val="24"/>
        </w:rPr>
        <w:fldChar w:fldCharType="separate"/>
      </w:r>
      <w:r w:rsidR="004B51A6">
        <w:rPr>
          <w:rFonts w:ascii="Tahoma" w:hAnsi="Tahoma" w:cs="Tahoma"/>
          <w:i w:val="0"/>
          <w:iCs w:val="0"/>
          <w:noProof/>
          <w:sz w:val="24"/>
          <w:szCs w:val="24"/>
        </w:rPr>
        <w:t>39</w:t>
      </w:r>
      <w:r w:rsidRPr="00B173DD">
        <w:rPr>
          <w:rFonts w:ascii="Tahoma" w:hAnsi="Tahoma" w:cs="Tahoma"/>
          <w:i w:val="0"/>
          <w:iCs w:val="0"/>
          <w:sz w:val="24"/>
          <w:szCs w:val="24"/>
        </w:rPr>
        <w:fldChar w:fldCharType="end"/>
      </w:r>
      <w:r w:rsidRPr="00B173DD">
        <w:rPr>
          <w:rFonts w:ascii="Tahoma" w:hAnsi="Tahoma" w:cs="Tahoma"/>
          <w:i w:val="0"/>
          <w:iCs w:val="0"/>
          <w:sz w:val="24"/>
          <w:szCs w:val="24"/>
        </w:rPr>
        <w:t xml:space="preserve">  Serie de fotografías de Olimpíadas Especiales. </w:t>
      </w:r>
      <w:r w:rsidR="00DB0642" w:rsidRPr="00B173DD">
        <w:rPr>
          <w:rFonts w:ascii="Tahoma" w:eastAsia="Tahoma" w:hAnsi="Tahoma" w:cs="Tahoma"/>
          <w:i w:val="0"/>
          <w:iCs w:val="0"/>
          <w:sz w:val="24"/>
          <w:szCs w:val="24"/>
        </w:rPr>
        <w:t>En la primera, se muestra a una joven que levanta sus brazos en señal de triunfo</w:t>
      </w:r>
      <w:r w:rsidR="00B23BF7" w:rsidRPr="00B173DD">
        <w:rPr>
          <w:rFonts w:ascii="Tahoma" w:eastAsia="Tahoma" w:hAnsi="Tahoma" w:cs="Tahoma"/>
          <w:i w:val="0"/>
          <w:iCs w:val="0"/>
          <w:sz w:val="24"/>
          <w:szCs w:val="24"/>
        </w:rPr>
        <w:t xml:space="preserve"> deportivo</w:t>
      </w:r>
      <w:r w:rsidR="00DB0642" w:rsidRPr="00B173DD">
        <w:rPr>
          <w:rFonts w:ascii="Tahoma" w:eastAsia="Tahoma" w:hAnsi="Tahoma" w:cs="Tahoma"/>
          <w:i w:val="0"/>
          <w:iCs w:val="0"/>
          <w:sz w:val="24"/>
          <w:szCs w:val="24"/>
        </w:rPr>
        <w:t xml:space="preserve">, en la segunda, </w:t>
      </w:r>
      <w:r w:rsidR="00B23BF7" w:rsidRPr="00B173DD">
        <w:rPr>
          <w:rFonts w:ascii="Tahoma" w:eastAsia="Tahoma" w:hAnsi="Tahoma" w:cs="Tahoma"/>
          <w:i w:val="0"/>
          <w:iCs w:val="0"/>
          <w:sz w:val="24"/>
          <w:szCs w:val="24"/>
        </w:rPr>
        <w:t>se visualiza a un niño que esta participando en una carrera. En la tercera se muestra a un grupo nutrido de atletas de Olimpiadas Especiales que sostienen una pancarta, y en la foto aparece la leyen</w:t>
      </w:r>
      <w:r w:rsidR="00B408C2" w:rsidRPr="00B173DD">
        <w:rPr>
          <w:rFonts w:ascii="Tahoma" w:eastAsia="Tahoma" w:hAnsi="Tahoma" w:cs="Tahoma"/>
          <w:i w:val="0"/>
          <w:iCs w:val="0"/>
          <w:sz w:val="24"/>
          <w:szCs w:val="24"/>
        </w:rPr>
        <w:t>d</w:t>
      </w:r>
      <w:r w:rsidR="00B23BF7" w:rsidRPr="00B173DD">
        <w:rPr>
          <w:rFonts w:ascii="Tahoma" w:eastAsia="Tahoma" w:hAnsi="Tahoma" w:cs="Tahoma"/>
          <w:i w:val="0"/>
          <w:iCs w:val="0"/>
          <w:sz w:val="24"/>
          <w:szCs w:val="24"/>
        </w:rPr>
        <w:t>a: “</w:t>
      </w:r>
      <w:r w:rsidR="00B408C2" w:rsidRPr="00B173DD">
        <w:rPr>
          <w:rFonts w:ascii="Tahoma" w:eastAsia="Tahoma" w:hAnsi="Tahoma" w:cs="Tahoma"/>
          <w:i w:val="0"/>
          <w:iCs w:val="0"/>
          <w:sz w:val="24"/>
          <w:szCs w:val="24"/>
        </w:rPr>
        <w:t>¡</w:t>
      </w:r>
      <w:r w:rsidR="00B23BF7" w:rsidRPr="00B173DD">
        <w:rPr>
          <w:rFonts w:ascii="Tahoma" w:eastAsia="Tahoma" w:hAnsi="Tahoma" w:cs="Tahoma"/>
          <w:i w:val="0"/>
          <w:iCs w:val="0"/>
          <w:sz w:val="24"/>
          <w:szCs w:val="24"/>
        </w:rPr>
        <w:t>Misión cumplida,</w:t>
      </w:r>
      <w:r w:rsidR="004C2A6B" w:rsidRPr="00B173DD">
        <w:rPr>
          <w:rFonts w:ascii="Tahoma" w:eastAsia="Tahoma" w:hAnsi="Tahoma" w:cs="Tahoma"/>
          <w:i w:val="0"/>
          <w:iCs w:val="0"/>
          <w:sz w:val="24"/>
          <w:szCs w:val="24"/>
        </w:rPr>
        <w:t xml:space="preserve"> </w:t>
      </w:r>
      <w:r w:rsidR="00B23BF7" w:rsidRPr="00B173DD">
        <w:rPr>
          <w:rFonts w:ascii="Tahoma" w:eastAsia="Tahoma" w:hAnsi="Tahoma" w:cs="Tahoma"/>
          <w:i w:val="0"/>
          <w:iCs w:val="0"/>
          <w:sz w:val="24"/>
          <w:szCs w:val="24"/>
        </w:rPr>
        <w:t>campeones</w:t>
      </w:r>
      <w:r w:rsidR="00B408C2" w:rsidRPr="00B173DD">
        <w:rPr>
          <w:rFonts w:ascii="Tahoma" w:eastAsia="Tahoma" w:hAnsi="Tahoma" w:cs="Tahoma"/>
          <w:i w:val="0"/>
          <w:iCs w:val="0"/>
          <w:sz w:val="24"/>
          <w:szCs w:val="24"/>
        </w:rPr>
        <w:t>!</w:t>
      </w:r>
      <w:r w:rsidR="00B23BF7" w:rsidRPr="00B173DD">
        <w:rPr>
          <w:rFonts w:ascii="Tahoma" w:eastAsia="Tahoma" w:hAnsi="Tahoma" w:cs="Tahoma"/>
          <w:i w:val="0"/>
          <w:iCs w:val="0"/>
          <w:sz w:val="24"/>
          <w:szCs w:val="24"/>
        </w:rPr>
        <w:t>”</w:t>
      </w:r>
      <w:r w:rsidR="007205BE" w:rsidRPr="00B173DD">
        <w:rPr>
          <w:rFonts w:ascii="Tahoma" w:eastAsia="Tahoma" w:hAnsi="Tahoma" w:cs="Tahoma"/>
          <w:i w:val="0"/>
          <w:iCs w:val="0"/>
          <w:sz w:val="24"/>
          <w:szCs w:val="24"/>
        </w:rPr>
        <w:t>. Finalmente,</w:t>
      </w:r>
      <w:r w:rsidR="00B408C2" w:rsidRPr="00B173DD">
        <w:rPr>
          <w:rFonts w:ascii="Tahoma" w:eastAsia="Tahoma" w:hAnsi="Tahoma" w:cs="Tahoma"/>
          <w:i w:val="0"/>
          <w:iCs w:val="0"/>
          <w:sz w:val="24"/>
          <w:szCs w:val="24"/>
        </w:rPr>
        <w:t xml:space="preserve"> </w:t>
      </w:r>
      <w:r w:rsidR="007205BE" w:rsidRPr="00B173DD">
        <w:rPr>
          <w:rFonts w:ascii="Tahoma" w:eastAsia="Tahoma" w:hAnsi="Tahoma" w:cs="Tahoma"/>
          <w:i w:val="0"/>
          <w:iCs w:val="0"/>
          <w:sz w:val="24"/>
          <w:szCs w:val="24"/>
        </w:rPr>
        <w:t>e</w:t>
      </w:r>
      <w:r w:rsidR="00B408C2" w:rsidRPr="00B173DD">
        <w:rPr>
          <w:rFonts w:ascii="Tahoma" w:eastAsia="Tahoma" w:hAnsi="Tahoma" w:cs="Tahoma"/>
          <w:i w:val="0"/>
          <w:iCs w:val="0"/>
          <w:sz w:val="24"/>
          <w:szCs w:val="24"/>
        </w:rPr>
        <w:t xml:space="preserve">n la cuarta fotografía, aparece un joven </w:t>
      </w:r>
      <w:r w:rsidR="007205BE" w:rsidRPr="00B173DD">
        <w:rPr>
          <w:rFonts w:ascii="Tahoma" w:eastAsia="Tahoma" w:hAnsi="Tahoma" w:cs="Tahoma"/>
          <w:i w:val="0"/>
          <w:iCs w:val="0"/>
          <w:sz w:val="24"/>
          <w:szCs w:val="24"/>
        </w:rPr>
        <w:t xml:space="preserve">en una piscina que </w:t>
      </w:r>
      <w:r w:rsidR="00036A86" w:rsidRPr="00B173DD">
        <w:rPr>
          <w:rFonts w:ascii="Tahoma" w:eastAsia="Tahoma" w:hAnsi="Tahoma" w:cs="Tahoma"/>
          <w:i w:val="0"/>
          <w:iCs w:val="0"/>
          <w:sz w:val="24"/>
          <w:szCs w:val="24"/>
        </w:rPr>
        <w:t xml:space="preserve">sonríe </w:t>
      </w:r>
      <w:r w:rsidR="004C2A6B" w:rsidRPr="00B173DD">
        <w:rPr>
          <w:rFonts w:ascii="Tahoma" w:eastAsia="Tahoma" w:hAnsi="Tahoma" w:cs="Tahoma"/>
          <w:i w:val="0"/>
          <w:iCs w:val="0"/>
          <w:sz w:val="24"/>
          <w:szCs w:val="24"/>
        </w:rPr>
        <w:t>alzando sus brazos.</w:t>
      </w:r>
      <w:r w:rsidR="001667D3" w:rsidRPr="00B173DD">
        <w:rPr>
          <w:rFonts w:ascii="Tahoma" w:eastAsia="Tahoma" w:hAnsi="Tahoma" w:cs="Tahoma"/>
          <w:b/>
          <w:bCs/>
          <w:i w:val="0"/>
          <w:iCs w:val="0"/>
          <w:sz w:val="24"/>
          <w:szCs w:val="24"/>
        </w:rPr>
        <w:t xml:space="preserve"> </w:t>
      </w:r>
      <w:r w:rsidR="000E17FF" w:rsidRPr="00B173DD">
        <w:rPr>
          <w:rFonts w:ascii="Tahoma" w:eastAsia="Tahoma" w:hAnsi="Tahoma" w:cs="Tahoma"/>
          <w:i w:val="0"/>
          <w:iCs w:val="0"/>
          <w:color w:val="000000"/>
          <w:sz w:val="24"/>
          <w:szCs w:val="24"/>
        </w:rPr>
        <w:t>Fotos tomadas de:</w:t>
      </w:r>
      <w:r w:rsidR="000E17FF" w:rsidRPr="00B173DD">
        <w:rPr>
          <w:rFonts w:ascii="Tahoma" w:eastAsia="Tahoma" w:hAnsi="Tahoma" w:cs="Tahoma"/>
          <w:b/>
          <w:bCs/>
          <w:i w:val="0"/>
          <w:iCs w:val="0"/>
          <w:color w:val="000000"/>
          <w:sz w:val="24"/>
          <w:szCs w:val="24"/>
        </w:rPr>
        <w:t xml:space="preserve"> </w:t>
      </w:r>
      <w:r w:rsidR="000E17FF" w:rsidRPr="00B173DD">
        <w:rPr>
          <w:rFonts w:ascii="Tahoma" w:eastAsia="Tahoma" w:hAnsi="Tahoma" w:cs="Tahoma"/>
          <w:i w:val="0"/>
          <w:iCs w:val="0"/>
          <w:color w:val="000000"/>
          <w:sz w:val="24"/>
          <w:szCs w:val="24"/>
        </w:rPr>
        <w:t>Sitio web de Olimpiadas Especiales Costa Rica.</w:t>
      </w:r>
      <w:bookmarkEnd w:id="139"/>
    </w:p>
    <w:p w14:paraId="217D1BD7" w14:textId="77777777" w:rsidR="000E17FF" w:rsidRDefault="000E17FF" w:rsidP="008450D7">
      <w:pPr>
        <w:rPr>
          <w:rFonts w:ascii="Tahoma" w:eastAsia="Tahoma" w:hAnsi="Tahoma" w:cs="Tahoma"/>
          <w:color w:val="000000"/>
          <w:sz w:val="24"/>
          <w:szCs w:val="24"/>
        </w:rPr>
      </w:pPr>
    </w:p>
    <w:p w14:paraId="5C24E593" w14:textId="77777777" w:rsidR="000E17FF" w:rsidRDefault="000E17FF" w:rsidP="008450D7">
      <w:pPr>
        <w:rPr>
          <w:rFonts w:ascii="Tahoma" w:eastAsia="Tahoma" w:hAnsi="Tahoma" w:cs="Tahoma"/>
          <w:color w:val="000000"/>
          <w:sz w:val="24"/>
          <w:szCs w:val="24"/>
        </w:rPr>
        <w:sectPr w:rsidR="000E17FF" w:rsidSect="00B04922">
          <w:pgSz w:w="12240" w:h="15840"/>
          <w:pgMar w:top="1440" w:right="1080" w:bottom="1440" w:left="1080" w:header="0" w:footer="0" w:gutter="0"/>
          <w:cols w:space="708"/>
          <w:docGrid w:linePitch="299"/>
        </w:sectPr>
      </w:pPr>
    </w:p>
    <w:p w14:paraId="7D400B65" w14:textId="2D71C8DB" w:rsidR="005005D7" w:rsidRDefault="005C66AE" w:rsidP="008450D7">
      <w:pPr>
        <w:rPr>
          <w:rFonts w:ascii="Tahoma" w:eastAsia="Tahoma" w:hAnsi="Tahoma" w:cs="Tahoma"/>
          <w:b/>
          <w:bCs/>
          <w:color w:val="FEFFFF"/>
          <w:sz w:val="34"/>
          <w:szCs w:val="34"/>
        </w:rPr>
      </w:pPr>
      <w:bookmarkStart w:id="140" w:name="_page_628_0"/>
      <w:bookmarkEnd w:id="135"/>
      <w:r>
        <w:rPr>
          <w:noProof/>
        </w:rPr>
        <w:lastRenderedPageBreak/>
        <w:drawing>
          <wp:anchor distT="0" distB="0" distL="114300" distR="114300" simplePos="0" relativeHeight="251818496" behindDoc="0" locked="0" layoutInCell="1" allowOverlap="1" wp14:anchorId="0A3FBFC5" wp14:editId="323AE1B4">
            <wp:simplePos x="0" y="0"/>
            <wp:positionH relativeFrom="margin">
              <wp:posOffset>2004695</wp:posOffset>
            </wp:positionH>
            <wp:positionV relativeFrom="paragraph">
              <wp:posOffset>-328295</wp:posOffset>
            </wp:positionV>
            <wp:extent cx="2197100" cy="1989826"/>
            <wp:effectExtent l="0" t="0" r="0" b="0"/>
            <wp:wrapNone/>
            <wp:docPr id="1183509099" name="Imagen 405" descr="Ilustración 40 Fotografía del señor David Campos junto a sus padre. En dicha ocasión, Campos celebró su graduación de la carrera de Ingeniería en Computación del Instituto Tecnológico de Costa Rica (ITCR), ocurrida en el año 2018. En el marco de este triunfo, David Campos se convirtió en la primera persona ciega graduada en la carrera de Ingeniería en Computación en Costa Rica, dejando así constancia que su vida es un ejemplo de perseverancia, lucha y supera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09099" name="Imagen 405" descr="Ilustración 40 Fotografía del señor David Campos junto a sus padre. En dicha ocasión, Campos celebró su graduación de la carrera de Ingeniería en Computación del Instituto Tecnológico de Costa Rica (ITCR), ocurrida en el año 2018. En el marco de este triunfo, David Campos se convirtió en la primera persona ciega graduada en la carrera de Ingeniería en Computación en Costa Rica, dejando así constancia que su vida es un ejemplo de perseverancia, lucha y superación. "/>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97100" cy="1989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210D0" w14:textId="49D28CD6" w:rsidR="005005D7" w:rsidRDefault="005005D7" w:rsidP="008450D7">
      <w:pPr>
        <w:rPr>
          <w:rFonts w:ascii="Tahoma" w:eastAsia="Tahoma" w:hAnsi="Tahoma" w:cs="Tahoma"/>
          <w:sz w:val="24"/>
          <w:szCs w:val="24"/>
        </w:rPr>
      </w:pPr>
    </w:p>
    <w:p w14:paraId="734BBD6C" w14:textId="7E220F84" w:rsidR="005005D7" w:rsidRDefault="005005D7" w:rsidP="008450D7">
      <w:pPr>
        <w:rPr>
          <w:rFonts w:ascii="Tahoma" w:eastAsia="Tahoma" w:hAnsi="Tahoma" w:cs="Tahoma"/>
          <w:sz w:val="24"/>
          <w:szCs w:val="24"/>
        </w:rPr>
      </w:pPr>
    </w:p>
    <w:p w14:paraId="3BAECB7A" w14:textId="6F82A774" w:rsidR="005005D7" w:rsidRDefault="005005D7" w:rsidP="008450D7">
      <w:pPr>
        <w:rPr>
          <w:rFonts w:ascii="Tahoma" w:eastAsia="Tahoma" w:hAnsi="Tahoma" w:cs="Tahoma"/>
          <w:sz w:val="24"/>
          <w:szCs w:val="24"/>
        </w:rPr>
      </w:pPr>
    </w:p>
    <w:p w14:paraId="3BC0C8E2" w14:textId="5B283942" w:rsidR="005005D7" w:rsidRDefault="005005D7" w:rsidP="008450D7">
      <w:pPr>
        <w:rPr>
          <w:rFonts w:ascii="Tahoma" w:eastAsia="Tahoma" w:hAnsi="Tahoma" w:cs="Tahoma"/>
          <w:sz w:val="24"/>
          <w:szCs w:val="24"/>
        </w:rPr>
      </w:pPr>
    </w:p>
    <w:p w14:paraId="6DE75D77" w14:textId="1F13F011" w:rsidR="005005D7" w:rsidRDefault="00B47FF3" w:rsidP="008450D7">
      <w:pPr>
        <w:rPr>
          <w:rFonts w:ascii="Tahoma" w:eastAsia="Tahoma" w:hAnsi="Tahoma" w:cs="Tahoma"/>
          <w:sz w:val="24"/>
          <w:szCs w:val="24"/>
        </w:rPr>
      </w:pPr>
      <w:r>
        <w:rPr>
          <w:rFonts w:ascii="Tahoma" w:eastAsia="Tahoma" w:hAnsi="Tahoma" w:cs="Tahoma"/>
          <w:sz w:val="24"/>
          <w:szCs w:val="24"/>
        </w:rPr>
        <w:tab/>
      </w:r>
    </w:p>
    <w:p w14:paraId="5FF9967D" w14:textId="321F050C" w:rsidR="005005D7" w:rsidRDefault="005005D7" w:rsidP="008450D7">
      <w:pPr>
        <w:rPr>
          <w:rFonts w:ascii="Tahoma" w:eastAsia="Tahoma" w:hAnsi="Tahoma" w:cs="Tahoma"/>
          <w:sz w:val="24"/>
          <w:szCs w:val="24"/>
        </w:rPr>
      </w:pPr>
    </w:p>
    <w:p w14:paraId="13FE402B" w14:textId="48169616" w:rsidR="005005D7" w:rsidRDefault="005005D7" w:rsidP="008450D7">
      <w:pPr>
        <w:rPr>
          <w:rFonts w:ascii="Tahoma" w:eastAsia="Tahoma" w:hAnsi="Tahoma" w:cs="Tahoma"/>
          <w:sz w:val="24"/>
          <w:szCs w:val="24"/>
        </w:rPr>
      </w:pPr>
    </w:p>
    <w:p w14:paraId="655983F8" w14:textId="784653B1" w:rsidR="005005D7" w:rsidRPr="00646896" w:rsidRDefault="00C67E2F" w:rsidP="00C67E2F">
      <w:pPr>
        <w:pStyle w:val="Descripcin"/>
        <w:rPr>
          <w:rFonts w:ascii="Tahoma" w:hAnsi="Tahoma" w:cs="Tahoma"/>
          <w:i w:val="0"/>
          <w:iCs w:val="0"/>
          <w:sz w:val="24"/>
          <w:szCs w:val="24"/>
        </w:rPr>
      </w:pPr>
      <w:bookmarkStart w:id="141" w:name="_Toc221118667"/>
      <w:r w:rsidRPr="00C67E2F">
        <w:rPr>
          <w:rFonts w:ascii="Tahoma" w:hAnsi="Tahoma" w:cs="Tahoma"/>
          <w:i w:val="0"/>
          <w:iCs w:val="0"/>
          <w:sz w:val="24"/>
          <w:szCs w:val="24"/>
        </w:rPr>
        <w:t xml:space="preserve">Ilustración </w:t>
      </w:r>
      <w:r w:rsidRPr="00C67E2F">
        <w:rPr>
          <w:rFonts w:ascii="Tahoma" w:hAnsi="Tahoma" w:cs="Tahoma"/>
          <w:i w:val="0"/>
          <w:iCs w:val="0"/>
          <w:sz w:val="24"/>
          <w:szCs w:val="24"/>
        </w:rPr>
        <w:fldChar w:fldCharType="begin"/>
      </w:r>
      <w:r w:rsidRPr="00C67E2F">
        <w:rPr>
          <w:rFonts w:ascii="Tahoma" w:hAnsi="Tahoma" w:cs="Tahoma"/>
          <w:i w:val="0"/>
          <w:iCs w:val="0"/>
          <w:sz w:val="24"/>
          <w:szCs w:val="24"/>
        </w:rPr>
        <w:instrText xml:space="preserve"> SEQ Ilustración \* ARABIC </w:instrText>
      </w:r>
      <w:r w:rsidRPr="00C67E2F">
        <w:rPr>
          <w:rFonts w:ascii="Tahoma" w:hAnsi="Tahoma" w:cs="Tahoma"/>
          <w:i w:val="0"/>
          <w:iCs w:val="0"/>
          <w:sz w:val="24"/>
          <w:szCs w:val="24"/>
        </w:rPr>
        <w:fldChar w:fldCharType="separate"/>
      </w:r>
      <w:r w:rsidR="004B51A6">
        <w:rPr>
          <w:rFonts w:ascii="Tahoma" w:hAnsi="Tahoma" w:cs="Tahoma"/>
          <w:i w:val="0"/>
          <w:iCs w:val="0"/>
          <w:noProof/>
          <w:sz w:val="24"/>
          <w:szCs w:val="24"/>
        </w:rPr>
        <w:t>40</w:t>
      </w:r>
      <w:r w:rsidRPr="00C67E2F">
        <w:rPr>
          <w:rFonts w:ascii="Tahoma" w:hAnsi="Tahoma" w:cs="Tahoma"/>
          <w:i w:val="0"/>
          <w:iCs w:val="0"/>
          <w:sz w:val="24"/>
          <w:szCs w:val="24"/>
        </w:rPr>
        <w:fldChar w:fldCharType="end"/>
      </w:r>
      <w:r w:rsidRPr="00C67E2F">
        <w:rPr>
          <w:rFonts w:ascii="Tahoma" w:hAnsi="Tahoma" w:cs="Tahoma"/>
          <w:i w:val="0"/>
          <w:iCs w:val="0"/>
          <w:sz w:val="24"/>
          <w:szCs w:val="24"/>
        </w:rPr>
        <w:t xml:space="preserve">  Fotografía del señor David Campos junto a su padre. </w:t>
      </w:r>
      <w:r w:rsidR="00893A2B" w:rsidRPr="00646896">
        <w:rPr>
          <w:rFonts w:ascii="Tahoma" w:eastAsia="Tahoma" w:hAnsi="Tahoma" w:cs="Tahoma"/>
          <w:i w:val="0"/>
          <w:iCs w:val="0"/>
          <w:sz w:val="24"/>
          <w:szCs w:val="24"/>
        </w:rPr>
        <w:t xml:space="preserve">En </w:t>
      </w:r>
      <w:r w:rsidR="00594129" w:rsidRPr="00646896">
        <w:rPr>
          <w:rFonts w:ascii="Tahoma" w:eastAsia="Tahoma" w:hAnsi="Tahoma" w:cs="Tahoma"/>
          <w:i w:val="0"/>
          <w:iCs w:val="0"/>
          <w:sz w:val="24"/>
          <w:szCs w:val="24"/>
        </w:rPr>
        <w:t>dicha ocasión,</w:t>
      </w:r>
      <w:r w:rsidR="00893A2B" w:rsidRPr="00646896">
        <w:rPr>
          <w:rFonts w:ascii="Tahoma" w:eastAsia="Tahoma" w:hAnsi="Tahoma" w:cs="Tahoma"/>
          <w:i w:val="0"/>
          <w:iCs w:val="0"/>
          <w:sz w:val="24"/>
          <w:szCs w:val="24"/>
        </w:rPr>
        <w:t xml:space="preserve"> C</w:t>
      </w:r>
      <w:r w:rsidR="00BB2B43" w:rsidRPr="00646896">
        <w:rPr>
          <w:rFonts w:ascii="Tahoma" w:eastAsia="Tahoma" w:hAnsi="Tahoma" w:cs="Tahoma"/>
          <w:i w:val="0"/>
          <w:iCs w:val="0"/>
          <w:sz w:val="24"/>
          <w:szCs w:val="24"/>
        </w:rPr>
        <w:t>ampos celebr</w:t>
      </w:r>
      <w:r w:rsidR="00594129" w:rsidRPr="00646896">
        <w:rPr>
          <w:rFonts w:ascii="Tahoma" w:eastAsia="Tahoma" w:hAnsi="Tahoma" w:cs="Tahoma"/>
          <w:i w:val="0"/>
          <w:iCs w:val="0"/>
          <w:sz w:val="24"/>
          <w:szCs w:val="24"/>
        </w:rPr>
        <w:t>ó</w:t>
      </w:r>
      <w:r w:rsidR="00BB2B43" w:rsidRPr="00646896">
        <w:rPr>
          <w:rFonts w:ascii="Tahoma" w:eastAsia="Tahoma" w:hAnsi="Tahoma" w:cs="Tahoma"/>
          <w:i w:val="0"/>
          <w:iCs w:val="0"/>
          <w:sz w:val="24"/>
          <w:szCs w:val="24"/>
        </w:rPr>
        <w:t xml:space="preserve"> su graduación de la carrera de Ingeniería en Computación del Instituto Tecnológico de Costa Rica (ITCR)</w:t>
      </w:r>
      <w:r w:rsidR="00893A2B" w:rsidRPr="00646896">
        <w:rPr>
          <w:rFonts w:ascii="Tahoma" w:eastAsia="Tahoma" w:hAnsi="Tahoma" w:cs="Tahoma"/>
          <w:i w:val="0"/>
          <w:iCs w:val="0"/>
          <w:sz w:val="24"/>
          <w:szCs w:val="24"/>
        </w:rPr>
        <w:t>, ocurrida en el año 2018</w:t>
      </w:r>
      <w:r w:rsidR="00594129" w:rsidRPr="00646896">
        <w:rPr>
          <w:rFonts w:ascii="Tahoma" w:eastAsia="Tahoma" w:hAnsi="Tahoma" w:cs="Tahoma"/>
          <w:i w:val="0"/>
          <w:iCs w:val="0"/>
          <w:sz w:val="24"/>
          <w:szCs w:val="24"/>
        </w:rPr>
        <w:t>. En el marco de este triunfo</w:t>
      </w:r>
      <w:r w:rsidR="00036A86" w:rsidRPr="00646896">
        <w:rPr>
          <w:rFonts w:ascii="Tahoma" w:eastAsia="Tahoma" w:hAnsi="Tahoma" w:cs="Tahoma"/>
          <w:i w:val="0"/>
          <w:iCs w:val="0"/>
          <w:sz w:val="24"/>
          <w:szCs w:val="24"/>
        </w:rPr>
        <w:t>,</w:t>
      </w:r>
      <w:r w:rsidR="00594129" w:rsidRPr="00646896">
        <w:rPr>
          <w:rFonts w:ascii="Tahoma" w:eastAsia="Tahoma" w:hAnsi="Tahoma" w:cs="Tahoma"/>
          <w:i w:val="0"/>
          <w:iCs w:val="0"/>
          <w:sz w:val="24"/>
          <w:szCs w:val="24"/>
        </w:rPr>
        <w:t xml:space="preserve"> David Campos</w:t>
      </w:r>
      <w:r w:rsidR="00893A2B" w:rsidRPr="00646896">
        <w:rPr>
          <w:rFonts w:ascii="Tahoma" w:eastAsia="Tahoma" w:hAnsi="Tahoma" w:cs="Tahoma"/>
          <w:i w:val="0"/>
          <w:iCs w:val="0"/>
          <w:sz w:val="24"/>
          <w:szCs w:val="24"/>
        </w:rPr>
        <w:t xml:space="preserve"> se convirtió en </w:t>
      </w:r>
      <w:r w:rsidR="002C447F" w:rsidRPr="00646896">
        <w:rPr>
          <w:rFonts w:ascii="Tahoma" w:eastAsia="Tahoma" w:hAnsi="Tahoma" w:cs="Tahoma"/>
          <w:i w:val="0"/>
          <w:iCs w:val="0"/>
          <w:sz w:val="24"/>
          <w:szCs w:val="24"/>
        </w:rPr>
        <w:t>la primera persona ciega graduada en la carrera de Ingeniería en Computación en Costa Rica</w:t>
      </w:r>
      <w:r w:rsidR="00594129" w:rsidRPr="00646896">
        <w:rPr>
          <w:rFonts w:ascii="Tahoma" w:eastAsia="Tahoma" w:hAnsi="Tahoma" w:cs="Tahoma"/>
          <w:i w:val="0"/>
          <w:iCs w:val="0"/>
          <w:sz w:val="24"/>
          <w:szCs w:val="24"/>
        </w:rPr>
        <w:t>, dejando así constancia que su</w:t>
      </w:r>
      <w:r w:rsidR="002C447F" w:rsidRPr="00646896">
        <w:rPr>
          <w:rFonts w:ascii="Tahoma" w:eastAsia="Tahoma" w:hAnsi="Tahoma" w:cs="Tahoma"/>
          <w:i w:val="0"/>
          <w:iCs w:val="0"/>
          <w:sz w:val="24"/>
          <w:szCs w:val="24"/>
        </w:rPr>
        <w:t xml:space="preserve"> vida es un ejemplo de perseverancia, lucha y superación.</w:t>
      </w:r>
      <w:bookmarkEnd w:id="141"/>
      <w:r w:rsidR="00506B6C" w:rsidRPr="00646896">
        <w:rPr>
          <w:rFonts w:ascii="Tahoma" w:eastAsia="Tahoma" w:hAnsi="Tahoma" w:cs="Tahoma"/>
          <w:i w:val="0"/>
          <w:iCs w:val="0"/>
          <w:sz w:val="24"/>
          <w:szCs w:val="24"/>
        </w:rPr>
        <w:t xml:space="preserve"> </w:t>
      </w:r>
    </w:p>
    <w:p w14:paraId="7DDC2529" w14:textId="38EB2E2B" w:rsidR="00594129" w:rsidRPr="00116177" w:rsidRDefault="00594129" w:rsidP="008450D7">
      <w:pPr>
        <w:rPr>
          <w:rFonts w:ascii="Tahoma" w:eastAsia="Tahoma" w:hAnsi="Tahoma" w:cs="Tahoma"/>
          <w:sz w:val="24"/>
          <w:szCs w:val="24"/>
        </w:rPr>
      </w:pPr>
    </w:p>
    <w:p w14:paraId="3628BBE7" w14:textId="09F41655" w:rsidR="005005D7" w:rsidRDefault="005005D7" w:rsidP="008450D7">
      <w:pPr>
        <w:rPr>
          <w:rFonts w:ascii="Tahoma" w:eastAsia="Tahoma" w:hAnsi="Tahoma" w:cs="Tahoma"/>
          <w:sz w:val="24"/>
          <w:szCs w:val="24"/>
        </w:rPr>
      </w:pPr>
    </w:p>
    <w:p w14:paraId="3FEFE71A" w14:textId="74097731" w:rsidR="005005D7" w:rsidRDefault="00C67E2F" w:rsidP="008450D7">
      <w:pPr>
        <w:rPr>
          <w:rFonts w:ascii="Tahoma" w:eastAsia="Tahoma" w:hAnsi="Tahoma" w:cs="Tahoma"/>
          <w:sz w:val="24"/>
          <w:szCs w:val="24"/>
        </w:rPr>
      </w:pPr>
      <w:r>
        <w:rPr>
          <w:noProof/>
        </w:rPr>
        <w:drawing>
          <wp:anchor distT="0" distB="0" distL="114300" distR="114300" simplePos="0" relativeHeight="251547136" behindDoc="1" locked="0" layoutInCell="0" allowOverlap="1" wp14:anchorId="703440BC" wp14:editId="4395A1C6">
            <wp:simplePos x="0" y="0"/>
            <wp:positionH relativeFrom="page">
              <wp:posOffset>2724785</wp:posOffset>
            </wp:positionH>
            <wp:positionV relativeFrom="page">
              <wp:posOffset>4034155</wp:posOffset>
            </wp:positionV>
            <wp:extent cx="1905000" cy="2324100"/>
            <wp:effectExtent l="0" t="0" r="0" b="0"/>
            <wp:wrapNone/>
            <wp:docPr id="974" name="drawingObject974" descr="Ilustración 41 Fotografía del señor Luis Flores: quien es una persona que se desplaza en silla de ruedas y, además de ser fundador y bailarín de ¡Ya! Danza, fue jugador de voleibol sentado, y ha participado como atleta de karate, en la categoría de silla de ruedas. También es fundador y jugador de rugby en silla de ruedas desde el 2018."/>
            <wp:cNvGraphicFramePr/>
            <a:graphic xmlns:a="http://schemas.openxmlformats.org/drawingml/2006/main">
              <a:graphicData uri="http://schemas.openxmlformats.org/drawingml/2006/picture">
                <pic:pic xmlns:pic="http://schemas.openxmlformats.org/drawingml/2006/picture">
                  <pic:nvPicPr>
                    <pic:cNvPr id="974" name="drawingObject974" descr="Ilustración 41 Fotografía del señor Luis Flores: quien es una persona que se desplaza en silla de ruedas y, además de ser fundador y bailarín de ¡Ya! Danza, fue jugador de voleibol sentado, y ha participado como atleta de karate, en la categoría de silla de ruedas. También es fundador y jugador de rugby en silla de ruedas desde el 2018."/>
                    <pic:cNvPicPr/>
                  </pic:nvPicPr>
                  <pic:blipFill>
                    <a:blip r:embed="rId387"/>
                    <a:stretch/>
                  </pic:blipFill>
                  <pic:spPr>
                    <a:xfrm>
                      <a:off x="0" y="0"/>
                      <a:ext cx="1905000" cy="2324100"/>
                    </a:xfrm>
                    <a:prstGeom prst="rect">
                      <a:avLst/>
                    </a:prstGeom>
                    <a:noFill/>
                  </pic:spPr>
                </pic:pic>
              </a:graphicData>
            </a:graphic>
          </wp:anchor>
        </w:drawing>
      </w:r>
    </w:p>
    <w:p w14:paraId="71819D8B" w14:textId="7FBA7E32" w:rsidR="005005D7" w:rsidRDefault="005005D7" w:rsidP="008450D7">
      <w:pPr>
        <w:rPr>
          <w:rFonts w:ascii="Tahoma" w:eastAsia="Tahoma" w:hAnsi="Tahoma" w:cs="Tahoma"/>
          <w:sz w:val="24"/>
          <w:szCs w:val="24"/>
        </w:rPr>
      </w:pPr>
    </w:p>
    <w:p w14:paraId="1485DA2E" w14:textId="77777777" w:rsidR="005005D7" w:rsidRDefault="005005D7" w:rsidP="008450D7">
      <w:pPr>
        <w:rPr>
          <w:rFonts w:ascii="Tahoma" w:eastAsia="Tahoma" w:hAnsi="Tahoma" w:cs="Tahoma"/>
          <w:sz w:val="24"/>
          <w:szCs w:val="24"/>
        </w:rPr>
      </w:pPr>
    </w:p>
    <w:p w14:paraId="6E0FD3C6" w14:textId="77777777" w:rsidR="005005D7" w:rsidRDefault="005005D7" w:rsidP="008450D7">
      <w:pPr>
        <w:rPr>
          <w:rFonts w:ascii="Tahoma" w:eastAsia="Tahoma" w:hAnsi="Tahoma" w:cs="Tahoma"/>
          <w:sz w:val="24"/>
          <w:szCs w:val="24"/>
        </w:rPr>
      </w:pPr>
    </w:p>
    <w:p w14:paraId="703C548E" w14:textId="0FA93F4F" w:rsidR="005005D7" w:rsidRDefault="005005D7" w:rsidP="008450D7">
      <w:pPr>
        <w:rPr>
          <w:rFonts w:ascii="Tahoma" w:eastAsia="Tahoma" w:hAnsi="Tahoma" w:cs="Tahoma"/>
          <w:sz w:val="24"/>
          <w:szCs w:val="24"/>
        </w:rPr>
      </w:pPr>
    </w:p>
    <w:p w14:paraId="5584AEB7" w14:textId="77777777" w:rsidR="005005D7" w:rsidRDefault="005005D7" w:rsidP="008450D7">
      <w:pPr>
        <w:rPr>
          <w:rFonts w:ascii="Tahoma" w:eastAsia="Tahoma" w:hAnsi="Tahoma" w:cs="Tahoma"/>
          <w:sz w:val="24"/>
          <w:szCs w:val="24"/>
        </w:rPr>
      </w:pPr>
    </w:p>
    <w:p w14:paraId="5E2F884E" w14:textId="77777777" w:rsidR="005005D7" w:rsidRDefault="005005D7" w:rsidP="008450D7">
      <w:pPr>
        <w:rPr>
          <w:rFonts w:ascii="Tahoma" w:eastAsia="Tahoma" w:hAnsi="Tahoma" w:cs="Tahoma"/>
          <w:sz w:val="24"/>
          <w:szCs w:val="24"/>
        </w:rPr>
      </w:pPr>
    </w:p>
    <w:p w14:paraId="608D12C4" w14:textId="77777777" w:rsidR="005005D7" w:rsidRDefault="005005D7" w:rsidP="008450D7">
      <w:pPr>
        <w:rPr>
          <w:rFonts w:ascii="Tahoma" w:eastAsia="Tahoma" w:hAnsi="Tahoma" w:cs="Tahoma"/>
          <w:sz w:val="24"/>
          <w:szCs w:val="24"/>
        </w:rPr>
      </w:pPr>
    </w:p>
    <w:p w14:paraId="1F15E1C4" w14:textId="77777777" w:rsidR="005005D7" w:rsidRDefault="005005D7" w:rsidP="008450D7">
      <w:pPr>
        <w:rPr>
          <w:rFonts w:ascii="Tahoma" w:eastAsia="Tahoma" w:hAnsi="Tahoma" w:cs="Tahoma"/>
          <w:sz w:val="24"/>
          <w:szCs w:val="24"/>
        </w:rPr>
      </w:pPr>
    </w:p>
    <w:p w14:paraId="2582D9A5" w14:textId="77777777" w:rsidR="005005D7" w:rsidRDefault="005005D7" w:rsidP="008450D7">
      <w:pPr>
        <w:rPr>
          <w:rFonts w:ascii="Tahoma" w:eastAsia="Tahoma" w:hAnsi="Tahoma" w:cs="Tahoma"/>
          <w:sz w:val="24"/>
          <w:szCs w:val="24"/>
        </w:rPr>
      </w:pPr>
    </w:p>
    <w:p w14:paraId="27E466AF" w14:textId="77777777" w:rsidR="005005D7" w:rsidRDefault="005005D7" w:rsidP="008450D7">
      <w:pPr>
        <w:rPr>
          <w:rFonts w:ascii="Tahoma" w:eastAsia="Tahoma" w:hAnsi="Tahoma" w:cs="Tahoma"/>
          <w:sz w:val="24"/>
          <w:szCs w:val="24"/>
        </w:rPr>
      </w:pPr>
    </w:p>
    <w:p w14:paraId="24C34A0C" w14:textId="77777777" w:rsidR="00646896" w:rsidRPr="002B56A2" w:rsidRDefault="00646896" w:rsidP="008450D7">
      <w:pPr>
        <w:rPr>
          <w:rFonts w:ascii="Tahoma" w:eastAsia="Tahoma" w:hAnsi="Tahoma" w:cs="Tahoma"/>
          <w:sz w:val="24"/>
          <w:szCs w:val="24"/>
        </w:rPr>
      </w:pPr>
    </w:p>
    <w:p w14:paraId="1FD0C6D7" w14:textId="307DF7AD" w:rsidR="005005D7" w:rsidRPr="002B56A2" w:rsidRDefault="002B56A2" w:rsidP="002B56A2">
      <w:pPr>
        <w:pStyle w:val="Descripcin"/>
        <w:rPr>
          <w:rFonts w:ascii="Tahoma" w:hAnsi="Tahoma" w:cs="Tahoma"/>
          <w:i w:val="0"/>
          <w:iCs w:val="0"/>
          <w:sz w:val="24"/>
          <w:szCs w:val="24"/>
        </w:rPr>
      </w:pPr>
      <w:bookmarkStart w:id="142" w:name="_Toc221118668"/>
      <w:r w:rsidRPr="002B56A2">
        <w:rPr>
          <w:rFonts w:ascii="Tahoma" w:hAnsi="Tahoma" w:cs="Tahoma"/>
          <w:i w:val="0"/>
          <w:iCs w:val="0"/>
          <w:sz w:val="24"/>
          <w:szCs w:val="24"/>
        </w:rPr>
        <w:t xml:space="preserve">Ilustración </w:t>
      </w:r>
      <w:r w:rsidRPr="002B56A2">
        <w:rPr>
          <w:rFonts w:ascii="Tahoma" w:hAnsi="Tahoma" w:cs="Tahoma"/>
          <w:i w:val="0"/>
          <w:iCs w:val="0"/>
          <w:sz w:val="24"/>
          <w:szCs w:val="24"/>
        </w:rPr>
        <w:fldChar w:fldCharType="begin"/>
      </w:r>
      <w:r w:rsidRPr="002B56A2">
        <w:rPr>
          <w:rFonts w:ascii="Tahoma" w:hAnsi="Tahoma" w:cs="Tahoma"/>
          <w:i w:val="0"/>
          <w:iCs w:val="0"/>
          <w:sz w:val="24"/>
          <w:szCs w:val="24"/>
        </w:rPr>
        <w:instrText xml:space="preserve"> SEQ Ilustración \* ARABIC </w:instrText>
      </w:r>
      <w:r w:rsidRPr="002B56A2">
        <w:rPr>
          <w:rFonts w:ascii="Tahoma" w:hAnsi="Tahoma" w:cs="Tahoma"/>
          <w:i w:val="0"/>
          <w:iCs w:val="0"/>
          <w:sz w:val="24"/>
          <w:szCs w:val="24"/>
        </w:rPr>
        <w:fldChar w:fldCharType="separate"/>
      </w:r>
      <w:r w:rsidR="004B51A6">
        <w:rPr>
          <w:rFonts w:ascii="Tahoma" w:hAnsi="Tahoma" w:cs="Tahoma"/>
          <w:i w:val="0"/>
          <w:iCs w:val="0"/>
          <w:noProof/>
          <w:sz w:val="24"/>
          <w:szCs w:val="24"/>
        </w:rPr>
        <w:t>41</w:t>
      </w:r>
      <w:r w:rsidRPr="002B56A2">
        <w:rPr>
          <w:rFonts w:ascii="Tahoma" w:hAnsi="Tahoma" w:cs="Tahoma"/>
          <w:i w:val="0"/>
          <w:iCs w:val="0"/>
          <w:sz w:val="24"/>
          <w:szCs w:val="24"/>
        </w:rPr>
        <w:fldChar w:fldCharType="end"/>
      </w:r>
      <w:r w:rsidRPr="002B56A2">
        <w:rPr>
          <w:rFonts w:ascii="Tahoma" w:hAnsi="Tahoma" w:cs="Tahoma"/>
          <w:i w:val="0"/>
          <w:iCs w:val="0"/>
          <w:sz w:val="24"/>
          <w:szCs w:val="24"/>
        </w:rPr>
        <w:t xml:space="preserve"> Fotografía del señor Luis Flores </w:t>
      </w:r>
      <w:r w:rsidR="00163995" w:rsidRPr="002B56A2">
        <w:rPr>
          <w:rFonts w:ascii="Tahoma" w:eastAsia="Tahoma" w:hAnsi="Tahoma" w:cs="Tahoma"/>
          <w:i w:val="0"/>
          <w:iCs w:val="0"/>
          <w:color w:val="000000"/>
          <w:sz w:val="24"/>
          <w:szCs w:val="24"/>
        </w:rPr>
        <w:t>quien es una persona que se desplaza en silla de ruedas y, además de ser fundador y bailarín de</w:t>
      </w:r>
      <w:r w:rsidR="002C447F" w:rsidRPr="002B56A2">
        <w:rPr>
          <w:rFonts w:ascii="Tahoma" w:eastAsia="Tahoma" w:hAnsi="Tahoma" w:cs="Tahoma"/>
          <w:i w:val="0"/>
          <w:iCs w:val="0"/>
          <w:color w:val="000000"/>
          <w:sz w:val="24"/>
          <w:szCs w:val="24"/>
        </w:rPr>
        <w:t xml:space="preserve"> ¡Ya! Danza, fue jugador de voleibol sentado, y ha participado como atleta de karate, en la categoría de silla de ruedas. También es fundador y jugador de rugby en silla de ruedas desde el 2018.</w:t>
      </w:r>
      <w:bookmarkEnd w:id="140"/>
      <w:bookmarkEnd w:id="142"/>
    </w:p>
    <w:p w14:paraId="4CBCE66D" w14:textId="0A781286" w:rsidR="00020DE3" w:rsidRPr="00116177" w:rsidRDefault="00020DE3" w:rsidP="008450D7">
      <w:pPr>
        <w:rPr>
          <w:rFonts w:ascii="Tahoma" w:eastAsia="Tahoma" w:hAnsi="Tahoma" w:cs="Tahoma"/>
          <w:color w:val="009FDE"/>
          <w:sz w:val="24"/>
          <w:szCs w:val="24"/>
        </w:rPr>
        <w:sectPr w:rsidR="00020DE3" w:rsidRPr="00116177" w:rsidSect="009E6C7D">
          <w:pgSz w:w="12240" w:h="15840"/>
          <w:pgMar w:top="1440" w:right="1080" w:bottom="1440" w:left="1080" w:header="0" w:footer="0" w:gutter="0"/>
          <w:cols w:space="708"/>
          <w:docGrid w:linePitch="299"/>
        </w:sectPr>
      </w:pPr>
    </w:p>
    <w:bookmarkStart w:id="143" w:name="_page_636_0"/>
    <w:p w14:paraId="05E0C143" w14:textId="3E5558E6" w:rsidR="005005D7" w:rsidRDefault="002C1529" w:rsidP="008450D7">
      <w:pPr>
        <w:rPr>
          <w:rFonts w:ascii="Tahoma" w:eastAsia="Tahoma" w:hAnsi="Tahoma" w:cs="Tahoma"/>
          <w:b/>
          <w:bCs/>
          <w:color w:val="FEFFFF"/>
          <w:sz w:val="34"/>
          <w:szCs w:val="34"/>
        </w:rPr>
      </w:pPr>
      <w:r>
        <w:rPr>
          <w:rFonts w:ascii="Tahoma" w:eastAsia="Tahoma" w:hAnsi="Tahoma" w:cs="Tahoma"/>
          <w:b/>
          <w:bCs/>
          <w:noProof/>
          <w:color w:val="FEFFFF"/>
          <w:sz w:val="34"/>
          <w:szCs w:val="34"/>
        </w:rPr>
        <w:lastRenderedPageBreak/>
        <mc:AlternateContent>
          <mc:Choice Requires="wpg">
            <w:drawing>
              <wp:anchor distT="0" distB="0" distL="114300" distR="114300" simplePos="0" relativeHeight="251580928" behindDoc="1" locked="0" layoutInCell="1" allowOverlap="1" wp14:anchorId="6B404678" wp14:editId="78214AC2">
                <wp:simplePos x="0" y="0"/>
                <wp:positionH relativeFrom="column">
                  <wp:posOffset>390814</wp:posOffset>
                </wp:positionH>
                <wp:positionV relativeFrom="paragraph">
                  <wp:posOffset>-298614</wp:posOffset>
                </wp:positionV>
                <wp:extent cx="5813481" cy="2538095"/>
                <wp:effectExtent l="0" t="0" r="0" b="0"/>
                <wp:wrapNone/>
                <wp:docPr id="547440209" name="Grupo 198" descr="Ilustración 42 Dos fotografías del señor Laurens Molina, quien es un deportista nacional que ha logrado numerosos triunfos deportivos, dejando el nombre de Costa Rica muy en alto, mediante su participación en maratones y en baloncesto en silla de ruedas. En la primera foto, se aprecia a Molina participando en una competencia, y en la segunda, este atleta muestra las preseas que ha obtenido."/>
                <wp:cNvGraphicFramePr/>
                <a:graphic xmlns:a="http://schemas.openxmlformats.org/drawingml/2006/main">
                  <a:graphicData uri="http://schemas.microsoft.com/office/word/2010/wordprocessingGroup">
                    <wpg:wgp>
                      <wpg:cNvGrpSpPr/>
                      <wpg:grpSpPr>
                        <a:xfrm>
                          <a:off x="0" y="0"/>
                          <a:ext cx="5813481" cy="2538095"/>
                          <a:chOff x="0" y="0"/>
                          <a:chExt cx="5813481" cy="2538095"/>
                        </a:xfrm>
                      </wpg:grpSpPr>
                      <wpg:grpSp>
                        <wpg:cNvPr id="1092885830" name="drawingObject983"/>
                        <wpg:cNvGrpSpPr/>
                        <wpg:grpSpPr>
                          <a:xfrm>
                            <a:off x="2851841" y="0"/>
                            <a:ext cx="2961640" cy="2486025"/>
                            <a:chOff x="0" y="451636"/>
                            <a:chExt cx="2961677" cy="2663825"/>
                          </a:xfrm>
                          <a:noFill/>
                        </wpg:grpSpPr>
                        <pic:pic xmlns:pic="http://schemas.openxmlformats.org/drawingml/2006/picture">
                          <pic:nvPicPr>
                            <pic:cNvPr id="244154883" name="Picture 985"/>
                            <pic:cNvPicPr/>
                          </pic:nvPicPr>
                          <pic:blipFill>
                            <a:blip r:embed="rId388"/>
                            <a:stretch/>
                          </pic:blipFill>
                          <pic:spPr>
                            <a:xfrm>
                              <a:off x="1587" y="453223"/>
                              <a:ext cx="2960090" cy="2660650"/>
                            </a:xfrm>
                            <a:prstGeom prst="rect">
                              <a:avLst/>
                            </a:prstGeom>
                            <a:noFill/>
                          </pic:spPr>
                        </pic:pic>
                        <wps:wsp>
                          <wps:cNvPr id="634435443" name="Shape 986"/>
                          <wps:cNvSpPr/>
                          <wps:spPr>
                            <a:xfrm>
                              <a:off x="0" y="451636"/>
                              <a:ext cx="2638425" cy="2663825"/>
                            </a:xfrm>
                            <a:custGeom>
                              <a:avLst/>
                              <a:gdLst/>
                              <a:ahLst/>
                              <a:cxnLst/>
                              <a:rect l="0" t="0" r="0" b="0"/>
                              <a:pathLst>
                                <a:path w="2638425" h="2663825">
                                  <a:moveTo>
                                    <a:pt x="0" y="0"/>
                                  </a:moveTo>
                                  <a:lnTo>
                                    <a:pt x="2638425" y="0"/>
                                  </a:lnTo>
                                  <a:lnTo>
                                    <a:pt x="2638425" y="2663825"/>
                                  </a:lnTo>
                                  <a:lnTo>
                                    <a:pt x="0" y="2663825"/>
                                  </a:lnTo>
                                  <a:lnTo>
                                    <a:pt x="0" y="0"/>
                                  </a:lnTo>
                                  <a:close/>
                                </a:path>
                              </a:pathLst>
                            </a:custGeom>
                            <a:noFill/>
                            <a:ln w="3175" cap="flat">
                              <a:solidFill>
                                <a:srgbClr val="000000"/>
                              </a:solidFill>
                              <a:prstDash val="solid"/>
                              <a:round/>
                            </a:ln>
                          </wps:spPr>
                          <wps:bodyPr vertOverflow="overflow" horzOverflow="overflow" vert="horz" lIns="91440" tIns="45720" rIns="91440" bIns="45720" anchor="t"/>
                        </wps:wsp>
                      </wpg:grpSp>
                      <pic:pic xmlns:pic="http://schemas.openxmlformats.org/drawingml/2006/picture">
                        <pic:nvPicPr>
                          <pic:cNvPr id="670916895" name="Picture 988"/>
                          <pic:cNvPicPr/>
                        </pic:nvPicPr>
                        <pic:blipFill rotWithShape="1">
                          <a:blip r:embed="rId389"/>
                          <a:srcRect l="6895" t="9405" b="1"/>
                          <a:stretch>
                            <a:fillRect/>
                          </a:stretch>
                        </pic:blipFill>
                        <pic:spPr bwMode="auto">
                          <a:xfrm>
                            <a:off x="0" y="0"/>
                            <a:ext cx="2853690" cy="25380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1BD5FC6" id="Grupo 198" o:spid="_x0000_s1026" alt="Ilustración 42 Dos fotografías del señor Laurens Molina, quien es un deportista nacional que ha logrado numerosos triunfos deportivos, dejando el nombre de Costa Rica muy en alto, mediante su participación en maratones y en baloncesto en silla de ruedas. En la primera foto, se aprecia a Molina participando en una competencia, y en la segunda, este atleta muestra las preseas que ha obtenido." style="position:absolute;margin-left:30.75pt;margin-top:-23.5pt;width:457.75pt;height:199.85pt;z-index:-251735552" coordsize="58134,25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">
                <v:group id="drawingObject983" o:spid="_x0000_s1027" style="position:absolute;left:28518;width:29616;height:24860" coordorigin=",4516" coordsize="29616,2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">
                  <v:shape id="Picture 985" o:spid="_x0000_s1028" type="#_x0000_t75" style="position:absolute;left:15;top:4532;width:29601;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">
                    <v:imagedata r:id="rId390" o:title=""/>
                  </v:shape>
                  <v:shape id="Shape 986" o:spid="_x0000_s1029" style="position:absolute;top:4516;width:26384;height:26638;visibility:visible;mso-wrap-style:square;v-text-anchor:top" coordsize="2638425,266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" path="m,l2638425,r,2663825l,2663825,,xe" filled="f" strokeweight=".25pt">
                    <v:path arrowok="t" textboxrect="0,0,2638425,2663825"/>
                  </v:shape>
                </v:group>
                <v:shape id="Picture 988" o:spid="_x0000_s1030" type="#_x0000_t75" style="position:absolute;width:28536;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">
                  <v:imagedata r:id="rId391" o:title="" croptop="6164f" cropbottom="1f" cropleft="4519f"/>
                </v:shape>
              </v:group>
            </w:pict>
          </mc:Fallback>
        </mc:AlternateContent>
      </w:r>
    </w:p>
    <w:p w14:paraId="1A62DCC4" w14:textId="6EDA2840" w:rsidR="005005D7" w:rsidRDefault="005005D7" w:rsidP="008450D7">
      <w:pPr>
        <w:rPr>
          <w:rFonts w:ascii="Tahoma" w:eastAsia="Tahoma" w:hAnsi="Tahoma" w:cs="Tahoma"/>
          <w:sz w:val="24"/>
          <w:szCs w:val="24"/>
        </w:rPr>
      </w:pPr>
    </w:p>
    <w:p w14:paraId="5DBC123C" w14:textId="5E361346" w:rsidR="005005D7" w:rsidRDefault="005005D7" w:rsidP="008450D7">
      <w:pPr>
        <w:rPr>
          <w:rFonts w:ascii="Tahoma" w:eastAsia="Tahoma" w:hAnsi="Tahoma" w:cs="Tahoma"/>
          <w:sz w:val="24"/>
          <w:szCs w:val="24"/>
        </w:rPr>
      </w:pPr>
    </w:p>
    <w:p w14:paraId="13146922" w14:textId="2BC5A72B" w:rsidR="005005D7" w:rsidRDefault="005005D7" w:rsidP="008450D7">
      <w:pPr>
        <w:rPr>
          <w:rFonts w:ascii="Tahoma" w:eastAsia="Tahoma" w:hAnsi="Tahoma" w:cs="Tahoma"/>
          <w:sz w:val="24"/>
          <w:szCs w:val="24"/>
        </w:rPr>
      </w:pPr>
    </w:p>
    <w:p w14:paraId="1111EEF5" w14:textId="4F8FF864" w:rsidR="005005D7" w:rsidRDefault="005005D7" w:rsidP="008450D7">
      <w:pPr>
        <w:rPr>
          <w:rFonts w:ascii="Tahoma" w:eastAsia="Tahoma" w:hAnsi="Tahoma" w:cs="Tahoma"/>
          <w:sz w:val="24"/>
          <w:szCs w:val="24"/>
        </w:rPr>
      </w:pPr>
    </w:p>
    <w:p w14:paraId="7808E9EB" w14:textId="7D96AFB1" w:rsidR="005005D7" w:rsidRDefault="005005D7" w:rsidP="008450D7">
      <w:pPr>
        <w:rPr>
          <w:rFonts w:ascii="Tahoma" w:eastAsia="Tahoma" w:hAnsi="Tahoma" w:cs="Tahoma"/>
          <w:sz w:val="24"/>
          <w:szCs w:val="24"/>
        </w:rPr>
      </w:pPr>
    </w:p>
    <w:p w14:paraId="0902D010" w14:textId="6B4C6D70" w:rsidR="005005D7" w:rsidRDefault="005005D7" w:rsidP="008450D7">
      <w:pPr>
        <w:rPr>
          <w:rFonts w:ascii="Tahoma" w:eastAsia="Tahoma" w:hAnsi="Tahoma" w:cs="Tahoma"/>
          <w:sz w:val="24"/>
          <w:szCs w:val="24"/>
        </w:rPr>
      </w:pPr>
    </w:p>
    <w:p w14:paraId="4BF4BAAC" w14:textId="77777777" w:rsidR="005005D7" w:rsidRDefault="005005D7" w:rsidP="008450D7">
      <w:pPr>
        <w:rPr>
          <w:rFonts w:ascii="Tahoma" w:eastAsia="Tahoma" w:hAnsi="Tahoma" w:cs="Tahoma"/>
          <w:sz w:val="24"/>
          <w:szCs w:val="24"/>
        </w:rPr>
      </w:pPr>
    </w:p>
    <w:p w14:paraId="06AA2F8E" w14:textId="77777777" w:rsidR="005005D7" w:rsidRDefault="005005D7" w:rsidP="008450D7">
      <w:pPr>
        <w:rPr>
          <w:rFonts w:ascii="Tahoma" w:eastAsia="Tahoma" w:hAnsi="Tahoma" w:cs="Tahoma"/>
          <w:sz w:val="24"/>
          <w:szCs w:val="24"/>
        </w:rPr>
      </w:pPr>
    </w:p>
    <w:p w14:paraId="49EF109C" w14:textId="5F85FFC2" w:rsidR="005005D7" w:rsidRDefault="00B85CE0" w:rsidP="008450D7">
      <w:pPr>
        <w:rPr>
          <w:rFonts w:ascii="Tahoma" w:eastAsia="Tahoma" w:hAnsi="Tahoma" w:cs="Tahoma"/>
          <w:sz w:val="24"/>
          <w:szCs w:val="24"/>
        </w:rPr>
      </w:pPr>
      <w:r>
        <w:rPr>
          <w:rFonts w:ascii="Tahoma" w:eastAsia="Tahoma" w:hAnsi="Tahoma" w:cs="Tahoma"/>
          <w:sz w:val="24"/>
          <w:szCs w:val="24"/>
        </w:rPr>
        <w:tab/>
      </w:r>
    </w:p>
    <w:p w14:paraId="5686B42D" w14:textId="77777777" w:rsidR="005005D7" w:rsidRDefault="005005D7" w:rsidP="008450D7">
      <w:pPr>
        <w:rPr>
          <w:rFonts w:ascii="Tahoma" w:eastAsia="Tahoma" w:hAnsi="Tahoma" w:cs="Tahoma"/>
          <w:sz w:val="24"/>
          <w:szCs w:val="24"/>
        </w:rPr>
      </w:pPr>
    </w:p>
    <w:p w14:paraId="7EA12DF8" w14:textId="77777777" w:rsidR="002C1529" w:rsidRDefault="002C1529" w:rsidP="008450D7">
      <w:pPr>
        <w:rPr>
          <w:rFonts w:ascii="Tahoma" w:eastAsia="Tahoma" w:hAnsi="Tahoma" w:cs="Tahoma"/>
          <w:sz w:val="20"/>
          <w:szCs w:val="20"/>
        </w:rPr>
      </w:pPr>
    </w:p>
    <w:p w14:paraId="71D34E9F" w14:textId="5FCD11A0" w:rsidR="005005D7" w:rsidRPr="00646896" w:rsidRDefault="00646896" w:rsidP="00646896">
      <w:pPr>
        <w:pStyle w:val="Descripcin"/>
        <w:rPr>
          <w:rFonts w:ascii="Tahoma" w:eastAsia="Tahoma" w:hAnsi="Tahoma" w:cs="Tahoma"/>
          <w:i w:val="0"/>
          <w:iCs w:val="0"/>
          <w:color w:val="000000"/>
          <w:sz w:val="24"/>
          <w:szCs w:val="24"/>
        </w:rPr>
      </w:pPr>
      <w:bookmarkStart w:id="144" w:name="_Toc221118669"/>
      <w:r w:rsidRPr="00646896">
        <w:rPr>
          <w:rFonts w:ascii="Tahoma" w:hAnsi="Tahoma" w:cs="Tahoma"/>
          <w:i w:val="0"/>
          <w:iCs w:val="0"/>
          <w:sz w:val="24"/>
          <w:szCs w:val="24"/>
        </w:rPr>
        <w:t xml:space="preserve">Ilustración </w:t>
      </w:r>
      <w:r w:rsidRPr="00646896">
        <w:rPr>
          <w:rFonts w:ascii="Tahoma" w:hAnsi="Tahoma" w:cs="Tahoma"/>
          <w:i w:val="0"/>
          <w:iCs w:val="0"/>
          <w:sz w:val="24"/>
          <w:szCs w:val="24"/>
        </w:rPr>
        <w:fldChar w:fldCharType="begin"/>
      </w:r>
      <w:r w:rsidRPr="00646896">
        <w:rPr>
          <w:rFonts w:ascii="Tahoma" w:hAnsi="Tahoma" w:cs="Tahoma"/>
          <w:i w:val="0"/>
          <w:iCs w:val="0"/>
          <w:sz w:val="24"/>
          <w:szCs w:val="24"/>
        </w:rPr>
        <w:instrText xml:space="preserve"> SEQ Ilustración \* ARABIC </w:instrText>
      </w:r>
      <w:r w:rsidRPr="00646896">
        <w:rPr>
          <w:rFonts w:ascii="Tahoma" w:hAnsi="Tahoma" w:cs="Tahoma"/>
          <w:i w:val="0"/>
          <w:iCs w:val="0"/>
          <w:sz w:val="24"/>
          <w:szCs w:val="24"/>
        </w:rPr>
        <w:fldChar w:fldCharType="separate"/>
      </w:r>
      <w:r w:rsidR="004B51A6">
        <w:rPr>
          <w:rFonts w:ascii="Tahoma" w:hAnsi="Tahoma" w:cs="Tahoma"/>
          <w:i w:val="0"/>
          <w:iCs w:val="0"/>
          <w:noProof/>
          <w:sz w:val="24"/>
          <w:szCs w:val="24"/>
        </w:rPr>
        <w:t>42</w:t>
      </w:r>
      <w:r w:rsidRPr="00646896">
        <w:rPr>
          <w:rFonts w:ascii="Tahoma" w:hAnsi="Tahoma" w:cs="Tahoma"/>
          <w:i w:val="0"/>
          <w:iCs w:val="0"/>
          <w:sz w:val="24"/>
          <w:szCs w:val="24"/>
        </w:rPr>
        <w:fldChar w:fldCharType="end"/>
      </w:r>
      <w:r w:rsidRPr="00646896">
        <w:rPr>
          <w:rFonts w:ascii="Tahoma" w:hAnsi="Tahoma" w:cs="Tahoma"/>
          <w:i w:val="0"/>
          <w:iCs w:val="0"/>
          <w:sz w:val="24"/>
          <w:szCs w:val="24"/>
        </w:rPr>
        <w:t xml:space="preserve">  Dos fotografías del señor Laurens Molina, quien es un deportista nacional que ha logrado numerosos triunfos deportivos </w:t>
      </w:r>
      <w:r w:rsidR="002C447F" w:rsidRPr="00646896">
        <w:rPr>
          <w:rFonts w:ascii="Tahoma" w:eastAsia="Tahoma" w:hAnsi="Tahoma" w:cs="Tahoma"/>
          <w:i w:val="0"/>
          <w:iCs w:val="0"/>
          <w:color w:val="000000"/>
          <w:sz w:val="24"/>
          <w:szCs w:val="24"/>
        </w:rPr>
        <w:t>dejando el nombre de Costa Rica muy en alto, mediante su participación en maratones y en baloncesto en silla de ruedas.</w:t>
      </w:r>
      <w:r w:rsidR="00EF0C23" w:rsidRPr="00646896">
        <w:rPr>
          <w:rFonts w:ascii="Tahoma" w:eastAsia="Tahoma" w:hAnsi="Tahoma" w:cs="Tahoma"/>
          <w:i w:val="0"/>
          <w:iCs w:val="0"/>
          <w:color w:val="000000"/>
          <w:sz w:val="24"/>
          <w:szCs w:val="24"/>
        </w:rPr>
        <w:t xml:space="preserve"> En la primera foto, se </w:t>
      </w:r>
      <w:r w:rsidR="007A0DD3" w:rsidRPr="00646896">
        <w:rPr>
          <w:rFonts w:ascii="Tahoma" w:eastAsia="Tahoma" w:hAnsi="Tahoma" w:cs="Tahoma"/>
          <w:i w:val="0"/>
          <w:iCs w:val="0"/>
          <w:color w:val="000000"/>
          <w:sz w:val="24"/>
          <w:szCs w:val="24"/>
        </w:rPr>
        <w:t>aprecia a Molina</w:t>
      </w:r>
      <w:r w:rsidR="00EF0C23" w:rsidRPr="00646896">
        <w:rPr>
          <w:rFonts w:ascii="Tahoma" w:eastAsia="Tahoma" w:hAnsi="Tahoma" w:cs="Tahoma"/>
          <w:i w:val="0"/>
          <w:iCs w:val="0"/>
          <w:color w:val="000000"/>
          <w:sz w:val="24"/>
          <w:szCs w:val="24"/>
        </w:rPr>
        <w:t xml:space="preserve"> participando en una competencia, y e</w:t>
      </w:r>
      <w:r w:rsidR="007A0DD3" w:rsidRPr="00646896">
        <w:rPr>
          <w:rFonts w:ascii="Tahoma" w:eastAsia="Tahoma" w:hAnsi="Tahoma" w:cs="Tahoma"/>
          <w:i w:val="0"/>
          <w:iCs w:val="0"/>
          <w:color w:val="000000"/>
          <w:sz w:val="24"/>
          <w:szCs w:val="24"/>
        </w:rPr>
        <w:t>n</w:t>
      </w:r>
      <w:r w:rsidR="00EF0C23" w:rsidRPr="00646896">
        <w:rPr>
          <w:rFonts w:ascii="Tahoma" w:eastAsia="Tahoma" w:hAnsi="Tahoma" w:cs="Tahoma"/>
          <w:i w:val="0"/>
          <w:iCs w:val="0"/>
          <w:color w:val="000000"/>
          <w:sz w:val="24"/>
          <w:szCs w:val="24"/>
        </w:rPr>
        <w:t xml:space="preserve"> la segunda, </w:t>
      </w:r>
      <w:r w:rsidR="007A0DD3" w:rsidRPr="00646896">
        <w:rPr>
          <w:rFonts w:ascii="Tahoma" w:eastAsia="Tahoma" w:hAnsi="Tahoma" w:cs="Tahoma"/>
          <w:i w:val="0"/>
          <w:iCs w:val="0"/>
          <w:color w:val="000000"/>
          <w:sz w:val="24"/>
          <w:szCs w:val="24"/>
        </w:rPr>
        <w:t xml:space="preserve">este atleta </w:t>
      </w:r>
      <w:r w:rsidR="00EF0C23" w:rsidRPr="00646896">
        <w:rPr>
          <w:rFonts w:ascii="Tahoma" w:eastAsia="Tahoma" w:hAnsi="Tahoma" w:cs="Tahoma"/>
          <w:i w:val="0"/>
          <w:iCs w:val="0"/>
          <w:color w:val="000000"/>
          <w:sz w:val="24"/>
          <w:szCs w:val="24"/>
        </w:rPr>
        <w:t xml:space="preserve">muestra </w:t>
      </w:r>
      <w:r w:rsidR="001667D3" w:rsidRPr="00646896">
        <w:rPr>
          <w:rFonts w:ascii="Tahoma" w:eastAsia="Tahoma" w:hAnsi="Tahoma" w:cs="Tahoma"/>
          <w:i w:val="0"/>
          <w:iCs w:val="0"/>
          <w:color w:val="000000"/>
          <w:sz w:val="24"/>
          <w:szCs w:val="24"/>
        </w:rPr>
        <w:t xml:space="preserve">las </w:t>
      </w:r>
      <w:r w:rsidR="009A7515" w:rsidRPr="00646896">
        <w:rPr>
          <w:rFonts w:ascii="Tahoma" w:eastAsia="Tahoma" w:hAnsi="Tahoma" w:cs="Tahoma"/>
          <w:i w:val="0"/>
          <w:iCs w:val="0"/>
          <w:color w:val="000000"/>
          <w:sz w:val="24"/>
          <w:szCs w:val="24"/>
        </w:rPr>
        <w:t xml:space="preserve">numerosas </w:t>
      </w:r>
      <w:r w:rsidR="001667D3" w:rsidRPr="00646896">
        <w:rPr>
          <w:rFonts w:ascii="Tahoma" w:eastAsia="Tahoma" w:hAnsi="Tahoma" w:cs="Tahoma"/>
          <w:i w:val="0"/>
          <w:iCs w:val="0"/>
          <w:color w:val="000000"/>
          <w:sz w:val="24"/>
          <w:szCs w:val="24"/>
        </w:rPr>
        <w:t>preseas</w:t>
      </w:r>
      <w:r w:rsidR="00EF0C23" w:rsidRPr="00646896">
        <w:rPr>
          <w:rFonts w:ascii="Tahoma" w:eastAsia="Tahoma" w:hAnsi="Tahoma" w:cs="Tahoma"/>
          <w:i w:val="0"/>
          <w:iCs w:val="0"/>
          <w:color w:val="000000"/>
          <w:sz w:val="24"/>
          <w:szCs w:val="24"/>
        </w:rPr>
        <w:t xml:space="preserve"> que </w:t>
      </w:r>
      <w:r w:rsidR="007A0DD3" w:rsidRPr="00646896">
        <w:rPr>
          <w:rFonts w:ascii="Tahoma" w:eastAsia="Tahoma" w:hAnsi="Tahoma" w:cs="Tahoma"/>
          <w:i w:val="0"/>
          <w:iCs w:val="0"/>
          <w:color w:val="000000"/>
          <w:sz w:val="24"/>
          <w:szCs w:val="24"/>
        </w:rPr>
        <w:t>h</w:t>
      </w:r>
      <w:r w:rsidR="00EF0C23" w:rsidRPr="00646896">
        <w:rPr>
          <w:rFonts w:ascii="Tahoma" w:eastAsia="Tahoma" w:hAnsi="Tahoma" w:cs="Tahoma"/>
          <w:i w:val="0"/>
          <w:iCs w:val="0"/>
          <w:color w:val="000000"/>
          <w:sz w:val="24"/>
          <w:szCs w:val="24"/>
        </w:rPr>
        <w:t>a obtenido.</w:t>
      </w:r>
      <w:bookmarkEnd w:id="144"/>
    </w:p>
    <w:p w14:paraId="65504804" w14:textId="30F6D386" w:rsidR="005005D7" w:rsidRDefault="005005D7" w:rsidP="008450D7">
      <w:pPr>
        <w:rPr>
          <w:rFonts w:ascii="Tahoma" w:eastAsia="Tahoma" w:hAnsi="Tahoma" w:cs="Tahoma"/>
          <w:sz w:val="24"/>
          <w:szCs w:val="24"/>
        </w:rPr>
      </w:pPr>
    </w:p>
    <w:p w14:paraId="3C533A06" w14:textId="01A8F517" w:rsidR="0038459C" w:rsidRDefault="0038459C" w:rsidP="008450D7">
      <w:pPr>
        <w:rPr>
          <w:rFonts w:ascii="Tahoma" w:eastAsia="Tahoma" w:hAnsi="Tahoma" w:cs="Tahoma"/>
          <w:sz w:val="24"/>
          <w:szCs w:val="24"/>
        </w:rPr>
      </w:pPr>
    </w:p>
    <w:p w14:paraId="10016C9E" w14:textId="4D809DC0" w:rsidR="0038459C" w:rsidRDefault="00947B9B" w:rsidP="008450D7">
      <w:pPr>
        <w:rPr>
          <w:rFonts w:ascii="Tahoma" w:eastAsia="Tahoma" w:hAnsi="Tahoma" w:cs="Tahoma"/>
          <w:sz w:val="24"/>
          <w:szCs w:val="24"/>
        </w:rPr>
      </w:pPr>
      <w:r>
        <w:rPr>
          <w:rFonts w:ascii="Tahoma" w:eastAsia="Tahoma" w:hAnsi="Tahoma" w:cs="Tahoma"/>
          <w:noProof/>
          <w:sz w:val="24"/>
          <w:szCs w:val="24"/>
        </w:rPr>
        <mc:AlternateContent>
          <mc:Choice Requires="wpg">
            <w:drawing>
              <wp:anchor distT="0" distB="0" distL="114300" distR="114300" simplePos="0" relativeHeight="251587072" behindDoc="1" locked="0" layoutInCell="1" allowOverlap="1" wp14:anchorId="5B1C8350" wp14:editId="16362870">
                <wp:simplePos x="0" y="0"/>
                <wp:positionH relativeFrom="margin">
                  <wp:posOffset>178435</wp:posOffset>
                </wp:positionH>
                <wp:positionV relativeFrom="paragraph">
                  <wp:posOffset>30386</wp:posOffset>
                </wp:positionV>
                <wp:extent cx="5791200" cy="2711450"/>
                <wp:effectExtent l="19050" t="0" r="0" b="0"/>
                <wp:wrapNone/>
                <wp:docPr id="1443993688" name="Grupo 197" descr="Ilustración 43 Dos Fotografías del señor Henry Martínez Hernández: Parasurfista nacional con discapacidad visual. Henry se graduó con honores de la carrera de Antropología en la Universidad de Costa Rica (UCR).  Además, está a punto de graduarse de la carrera de Biología en la misma universidad"/>
                <wp:cNvGraphicFramePr/>
                <a:graphic xmlns:a="http://schemas.openxmlformats.org/drawingml/2006/main">
                  <a:graphicData uri="http://schemas.microsoft.com/office/word/2010/wordprocessingGroup">
                    <wpg:wgp>
                      <wpg:cNvGrpSpPr/>
                      <wpg:grpSpPr>
                        <a:xfrm>
                          <a:off x="0" y="0"/>
                          <a:ext cx="5791200" cy="2711450"/>
                          <a:chOff x="0" y="0"/>
                          <a:chExt cx="5791200" cy="2711450"/>
                        </a:xfrm>
                      </wpg:grpSpPr>
                      <pic:pic xmlns:pic="http://schemas.openxmlformats.org/drawingml/2006/picture">
                        <pic:nvPicPr>
                          <pic:cNvPr id="905837771" name="Picture 995"/>
                          <pic:cNvPicPr/>
                        </pic:nvPicPr>
                        <pic:blipFill rotWithShape="1">
                          <a:blip r:embed="rId392"/>
                          <a:srcRect b="21178"/>
                          <a:stretch>
                            <a:fillRect/>
                          </a:stretch>
                        </pic:blipFill>
                        <pic:spPr bwMode="auto">
                          <a:xfrm>
                            <a:off x="0" y="50800"/>
                            <a:ext cx="3133725" cy="2581275"/>
                          </a:xfrm>
                          <a:prstGeom prst="rect">
                            <a:avLst/>
                          </a:prstGeom>
                          <a:noFill/>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13959752" name="drawingObject990"/>
                          <pic:cNvPicPr/>
                        </pic:nvPicPr>
                        <pic:blipFill>
                          <a:blip r:embed="rId393"/>
                          <a:stretch/>
                        </pic:blipFill>
                        <pic:spPr>
                          <a:xfrm>
                            <a:off x="3092450" y="0"/>
                            <a:ext cx="2698750" cy="2711450"/>
                          </a:xfrm>
                          <a:prstGeom prst="rect">
                            <a:avLst/>
                          </a:prstGeom>
                          <a:noFill/>
                        </pic:spPr>
                      </pic:pic>
                    </wpg:wgp>
                  </a:graphicData>
                </a:graphic>
              </wp:anchor>
            </w:drawing>
          </mc:Choice>
          <mc:Fallback>
            <w:pict>
              <v:group w14:anchorId="1E96CC38" id="Grupo 197" o:spid="_x0000_s1026" alt="Ilustración 43 Dos Fotografías del señor Henry Martínez Hernández: Parasurfista nacional con discapacidad visual. Henry se graduó con honores de la carrera de Antropología en la Universidad de Costa Rica (UCR).  Además, está a punto de graduarse de la carrera de Biología en la misma universidad" style="position:absolute;margin-left:14.05pt;margin-top:2.4pt;width:456pt;height:213.5pt;z-index:-251729408;mso-position-horizontal-relative:margin" coordsize="57912,271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">
                <v:shape id="Picture 995" o:spid="_x0000_s1027" type="#_x0000_t75" style="position:absolute;top:508;width:31337;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" stroked="t" strokecolor="black [3213]" strokeweight=".25pt">
                  <v:imagedata r:id="rId394" o:title="" cropbottom="13879f"/>
                </v:shape>
                <v:shape id="drawingObject990" o:spid="_x0000_s1028" type="#_x0000_t75" style="position:absolute;left:30924;width:26988;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">
                  <v:imagedata r:id="rId395" o:title=""/>
                </v:shape>
                <w10:wrap anchorx="margin"/>
              </v:group>
            </w:pict>
          </mc:Fallback>
        </mc:AlternateContent>
      </w:r>
    </w:p>
    <w:p w14:paraId="53E7C028" w14:textId="21E446E6" w:rsidR="005005D7" w:rsidRDefault="005005D7" w:rsidP="008450D7">
      <w:pPr>
        <w:rPr>
          <w:rFonts w:ascii="Tahoma" w:eastAsia="Tahoma" w:hAnsi="Tahoma" w:cs="Tahoma"/>
          <w:sz w:val="24"/>
          <w:szCs w:val="24"/>
        </w:rPr>
      </w:pPr>
    </w:p>
    <w:p w14:paraId="7CC39E49" w14:textId="53F6DEBD" w:rsidR="005005D7" w:rsidRDefault="005005D7" w:rsidP="008450D7">
      <w:pPr>
        <w:rPr>
          <w:rFonts w:ascii="Tahoma" w:eastAsia="Tahoma" w:hAnsi="Tahoma" w:cs="Tahoma"/>
          <w:sz w:val="24"/>
          <w:szCs w:val="24"/>
        </w:rPr>
      </w:pPr>
    </w:p>
    <w:p w14:paraId="779C5BF7" w14:textId="45DABBA5" w:rsidR="005005D7" w:rsidRDefault="005005D7" w:rsidP="008450D7">
      <w:pPr>
        <w:rPr>
          <w:rFonts w:ascii="Tahoma" w:eastAsia="Tahoma" w:hAnsi="Tahoma" w:cs="Tahoma"/>
          <w:sz w:val="24"/>
          <w:szCs w:val="24"/>
        </w:rPr>
      </w:pPr>
    </w:p>
    <w:p w14:paraId="4480FFE7" w14:textId="77777777" w:rsidR="005005D7" w:rsidRDefault="005005D7" w:rsidP="008450D7">
      <w:pPr>
        <w:rPr>
          <w:rFonts w:ascii="Tahoma" w:eastAsia="Tahoma" w:hAnsi="Tahoma" w:cs="Tahoma"/>
          <w:sz w:val="24"/>
          <w:szCs w:val="24"/>
        </w:rPr>
      </w:pPr>
    </w:p>
    <w:p w14:paraId="23E60D6C" w14:textId="77777777" w:rsidR="005005D7" w:rsidRDefault="005005D7" w:rsidP="008450D7">
      <w:pPr>
        <w:rPr>
          <w:rFonts w:ascii="Tahoma" w:eastAsia="Tahoma" w:hAnsi="Tahoma" w:cs="Tahoma"/>
          <w:sz w:val="24"/>
          <w:szCs w:val="24"/>
        </w:rPr>
      </w:pPr>
    </w:p>
    <w:p w14:paraId="4B9DAD2B" w14:textId="77777777" w:rsidR="005005D7" w:rsidRDefault="005005D7" w:rsidP="008450D7">
      <w:pPr>
        <w:rPr>
          <w:rFonts w:ascii="Tahoma" w:eastAsia="Tahoma" w:hAnsi="Tahoma" w:cs="Tahoma"/>
          <w:sz w:val="24"/>
          <w:szCs w:val="24"/>
        </w:rPr>
      </w:pPr>
    </w:p>
    <w:p w14:paraId="7B0928A7" w14:textId="77777777" w:rsidR="005005D7" w:rsidRDefault="005005D7" w:rsidP="008450D7">
      <w:pPr>
        <w:rPr>
          <w:rFonts w:ascii="Tahoma" w:eastAsia="Tahoma" w:hAnsi="Tahoma" w:cs="Tahoma"/>
          <w:sz w:val="24"/>
          <w:szCs w:val="24"/>
        </w:rPr>
      </w:pPr>
    </w:p>
    <w:p w14:paraId="29698D4C" w14:textId="77777777" w:rsidR="005005D7" w:rsidRDefault="005005D7" w:rsidP="008450D7">
      <w:pPr>
        <w:rPr>
          <w:rFonts w:ascii="Tahoma" w:eastAsia="Tahoma" w:hAnsi="Tahoma" w:cs="Tahoma"/>
          <w:sz w:val="24"/>
          <w:szCs w:val="24"/>
        </w:rPr>
      </w:pPr>
    </w:p>
    <w:p w14:paraId="515E758C" w14:textId="77777777" w:rsidR="005005D7" w:rsidRDefault="005005D7" w:rsidP="008450D7">
      <w:pPr>
        <w:rPr>
          <w:rFonts w:ascii="Tahoma" w:eastAsia="Tahoma" w:hAnsi="Tahoma" w:cs="Tahoma"/>
          <w:sz w:val="24"/>
          <w:szCs w:val="24"/>
        </w:rPr>
      </w:pPr>
    </w:p>
    <w:p w14:paraId="2FD06D01" w14:textId="77777777" w:rsidR="005005D7" w:rsidRDefault="005005D7" w:rsidP="008450D7">
      <w:pPr>
        <w:rPr>
          <w:rFonts w:ascii="Tahoma" w:eastAsia="Tahoma" w:hAnsi="Tahoma" w:cs="Tahoma"/>
          <w:sz w:val="24"/>
          <w:szCs w:val="24"/>
        </w:rPr>
      </w:pPr>
    </w:p>
    <w:p w14:paraId="69F27D7A" w14:textId="77777777" w:rsidR="005005D7" w:rsidRDefault="005005D7" w:rsidP="008450D7">
      <w:pPr>
        <w:rPr>
          <w:rFonts w:ascii="Tahoma" w:eastAsia="Tahoma" w:hAnsi="Tahoma" w:cs="Tahoma"/>
          <w:sz w:val="24"/>
          <w:szCs w:val="24"/>
        </w:rPr>
      </w:pPr>
    </w:p>
    <w:p w14:paraId="16C4A16A" w14:textId="77777777" w:rsidR="005005D7" w:rsidRDefault="005005D7" w:rsidP="008450D7">
      <w:pPr>
        <w:rPr>
          <w:rFonts w:ascii="Tahoma" w:eastAsia="Tahoma" w:hAnsi="Tahoma" w:cs="Tahoma"/>
          <w:sz w:val="24"/>
          <w:szCs w:val="24"/>
        </w:rPr>
      </w:pPr>
    </w:p>
    <w:p w14:paraId="018CD196" w14:textId="46C915FD" w:rsidR="00947B9B" w:rsidRDefault="00845638" w:rsidP="00947B9B">
      <w:r>
        <w:rPr>
          <w:rFonts w:ascii="Tahoma" w:eastAsia="Tahoma" w:hAnsi="Tahoma" w:cs="Tahoma"/>
          <w:sz w:val="24"/>
          <w:szCs w:val="24"/>
        </w:rPr>
        <w:tab/>
      </w:r>
      <w:bookmarkStart w:id="145" w:name="_page_644_0"/>
      <w:bookmarkEnd w:id="143"/>
      <w:r w:rsidR="00947B9B">
        <w:rPr>
          <w:rFonts w:ascii="Tahoma" w:eastAsia="Tahoma" w:hAnsi="Tahoma" w:cs="Tahoma"/>
          <w:sz w:val="24"/>
          <w:szCs w:val="24"/>
        </w:rPr>
        <w:t xml:space="preserve"> </w:t>
      </w:r>
    </w:p>
    <w:p w14:paraId="6ABD3AB7" w14:textId="687171FD" w:rsidR="005005D7" w:rsidRPr="00947B9B" w:rsidRDefault="00947B9B" w:rsidP="00947B9B">
      <w:pPr>
        <w:pStyle w:val="Descripcin"/>
        <w:rPr>
          <w:rFonts w:ascii="Tahoma" w:hAnsi="Tahoma" w:cs="Tahoma"/>
          <w:i w:val="0"/>
          <w:iCs w:val="0"/>
          <w:sz w:val="24"/>
          <w:szCs w:val="24"/>
        </w:rPr>
      </w:pPr>
      <w:bookmarkStart w:id="146" w:name="_Toc221118670"/>
      <w:r w:rsidRPr="00947B9B">
        <w:rPr>
          <w:rFonts w:ascii="Tahoma" w:hAnsi="Tahoma" w:cs="Tahoma"/>
          <w:i w:val="0"/>
          <w:iCs w:val="0"/>
          <w:sz w:val="24"/>
          <w:szCs w:val="24"/>
        </w:rPr>
        <w:t xml:space="preserve">Ilustración </w:t>
      </w:r>
      <w:r w:rsidRPr="00947B9B">
        <w:rPr>
          <w:rFonts w:ascii="Tahoma" w:hAnsi="Tahoma" w:cs="Tahoma"/>
          <w:i w:val="0"/>
          <w:iCs w:val="0"/>
          <w:sz w:val="24"/>
          <w:szCs w:val="24"/>
        </w:rPr>
        <w:fldChar w:fldCharType="begin"/>
      </w:r>
      <w:r w:rsidRPr="00947B9B">
        <w:rPr>
          <w:rFonts w:ascii="Tahoma" w:hAnsi="Tahoma" w:cs="Tahoma"/>
          <w:i w:val="0"/>
          <w:iCs w:val="0"/>
          <w:sz w:val="24"/>
          <w:szCs w:val="24"/>
        </w:rPr>
        <w:instrText xml:space="preserve"> SEQ Ilustración \* ARABIC </w:instrText>
      </w:r>
      <w:r w:rsidRPr="00947B9B">
        <w:rPr>
          <w:rFonts w:ascii="Tahoma" w:hAnsi="Tahoma" w:cs="Tahoma"/>
          <w:i w:val="0"/>
          <w:iCs w:val="0"/>
          <w:sz w:val="24"/>
          <w:szCs w:val="24"/>
        </w:rPr>
        <w:fldChar w:fldCharType="separate"/>
      </w:r>
      <w:r w:rsidR="004B51A6">
        <w:rPr>
          <w:rFonts w:ascii="Tahoma" w:hAnsi="Tahoma" w:cs="Tahoma"/>
          <w:i w:val="0"/>
          <w:iCs w:val="0"/>
          <w:noProof/>
          <w:sz w:val="24"/>
          <w:szCs w:val="24"/>
        </w:rPr>
        <w:t>43</w:t>
      </w:r>
      <w:r w:rsidRPr="00947B9B">
        <w:rPr>
          <w:rFonts w:ascii="Tahoma" w:hAnsi="Tahoma" w:cs="Tahoma"/>
          <w:i w:val="0"/>
          <w:iCs w:val="0"/>
          <w:sz w:val="24"/>
          <w:szCs w:val="24"/>
        </w:rPr>
        <w:fldChar w:fldCharType="end"/>
      </w:r>
      <w:r w:rsidRPr="00947B9B">
        <w:rPr>
          <w:rFonts w:ascii="Tahoma" w:hAnsi="Tahoma" w:cs="Tahoma"/>
          <w:i w:val="0"/>
          <w:iCs w:val="0"/>
          <w:sz w:val="24"/>
          <w:szCs w:val="24"/>
        </w:rPr>
        <w:t xml:space="preserve">  Dos Fotografías del señor Henry Martínez Hernández </w:t>
      </w:r>
      <w:r w:rsidRPr="00947B9B">
        <w:rPr>
          <w:rFonts w:ascii="Tahoma" w:eastAsia="Tahoma" w:hAnsi="Tahoma" w:cs="Tahoma"/>
          <w:i w:val="0"/>
          <w:iCs w:val="0"/>
          <w:sz w:val="24"/>
          <w:szCs w:val="24"/>
        </w:rPr>
        <w:t>Parasurfista</w:t>
      </w:r>
      <w:r w:rsidR="00B570F6" w:rsidRPr="00947B9B">
        <w:rPr>
          <w:rFonts w:ascii="Tahoma" w:eastAsia="Tahoma" w:hAnsi="Tahoma" w:cs="Tahoma"/>
          <w:i w:val="0"/>
          <w:iCs w:val="0"/>
          <w:sz w:val="24"/>
          <w:szCs w:val="24"/>
        </w:rPr>
        <w:t xml:space="preserve"> </w:t>
      </w:r>
      <w:r w:rsidR="00AE6E92" w:rsidRPr="00947B9B">
        <w:rPr>
          <w:rFonts w:ascii="Tahoma" w:eastAsia="Tahoma" w:hAnsi="Tahoma" w:cs="Tahoma"/>
          <w:i w:val="0"/>
          <w:iCs w:val="0"/>
          <w:sz w:val="24"/>
          <w:szCs w:val="24"/>
        </w:rPr>
        <w:t>nacional con</w:t>
      </w:r>
      <w:r w:rsidR="00B570F6" w:rsidRPr="00947B9B">
        <w:rPr>
          <w:rFonts w:ascii="Tahoma" w:eastAsia="Tahoma" w:hAnsi="Tahoma" w:cs="Tahoma"/>
          <w:i w:val="0"/>
          <w:iCs w:val="0"/>
          <w:sz w:val="24"/>
          <w:szCs w:val="24"/>
        </w:rPr>
        <w:t xml:space="preserve"> discapacidad visual.</w:t>
      </w:r>
      <w:r w:rsidR="00C42777" w:rsidRPr="00947B9B">
        <w:rPr>
          <w:rFonts w:ascii="Tahoma" w:eastAsia="Tahoma" w:hAnsi="Tahoma" w:cs="Tahoma"/>
          <w:i w:val="0"/>
          <w:iCs w:val="0"/>
          <w:sz w:val="24"/>
          <w:szCs w:val="24"/>
        </w:rPr>
        <w:t xml:space="preserve"> </w:t>
      </w:r>
      <w:r w:rsidR="00F01EF5" w:rsidRPr="00947B9B">
        <w:rPr>
          <w:rFonts w:ascii="Tahoma" w:eastAsia="Tahoma" w:hAnsi="Tahoma" w:cs="Tahoma"/>
          <w:i w:val="0"/>
          <w:iCs w:val="0"/>
          <w:sz w:val="24"/>
          <w:szCs w:val="24"/>
        </w:rPr>
        <w:t>Henry se</w:t>
      </w:r>
      <w:r w:rsidR="00B570F6" w:rsidRPr="00947B9B">
        <w:rPr>
          <w:rFonts w:ascii="Tahoma" w:eastAsia="Tahoma" w:hAnsi="Tahoma" w:cs="Tahoma"/>
          <w:i w:val="0"/>
          <w:iCs w:val="0"/>
          <w:sz w:val="24"/>
          <w:szCs w:val="24"/>
        </w:rPr>
        <w:t xml:space="preserve"> graduó con honores de la carrera de Antropología en la Universidad de Costa Rica (UCR). </w:t>
      </w:r>
      <w:r w:rsidR="00AE6E92" w:rsidRPr="00947B9B">
        <w:rPr>
          <w:rFonts w:ascii="Tahoma" w:eastAsia="Tahoma" w:hAnsi="Tahoma" w:cs="Tahoma"/>
          <w:i w:val="0"/>
          <w:iCs w:val="0"/>
          <w:sz w:val="24"/>
          <w:szCs w:val="24"/>
        </w:rPr>
        <w:t xml:space="preserve"> </w:t>
      </w:r>
      <w:r w:rsidR="00B570F6" w:rsidRPr="00947B9B">
        <w:rPr>
          <w:rFonts w:ascii="Tahoma" w:eastAsia="Tahoma" w:hAnsi="Tahoma" w:cs="Tahoma"/>
          <w:i w:val="0"/>
          <w:iCs w:val="0"/>
          <w:sz w:val="24"/>
          <w:szCs w:val="24"/>
        </w:rPr>
        <w:t>Además, está a punto de graduarse de la carrera de Biología en la misma universidad</w:t>
      </w:r>
      <w:bookmarkEnd w:id="146"/>
    </w:p>
    <w:p w14:paraId="4F44572D" w14:textId="77777777" w:rsidR="00F01EF5" w:rsidRDefault="00F01EF5" w:rsidP="008450D7">
      <w:pPr>
        <w:rPr>
          <w:rFonts w:ascii="Tahoma" w:eastAsia="Tahoma" w:hAnsi="Tahoma" w:cs="Tahoma"/>
          <w:sz w:val="24"/>
          <w:szCs w:val="24"/>
        </w:rPr>
      </w:pPr>
    </w:p>
    <w:p w14:paraId="71F65D81" w14:textId="77777777" w:rsidR="00F01EF5" w:rsidRDefault="00F01EF5" w:rsidP="008450D7">
      <w:pPr>
        <w:rPr>
          <w:rFonts w:ascii="Tahoma" w:eastAsia="Tahoma" w:hAnsi="Tahoma" w:cs="Tahoma"/>
          <w:sz w:val="24"/>
          <w:szCs w:val="24"/>
        </w:rPr>
      </w:pPr>
    </w:p>
    <w:p w14:paraId="3C99E6EB" w14:textId="79A91AA1" w:rsidR="005005D7" w:rsidRPr="00E75CEB" w:rsidRDefault="002C447F" w:rsidP="00E75CEB">
      <w:pPr>
        <w:pStyle w:val="Ttulo1"/>
        <w:rPr>
          <w:rFonts w:ascii="Tahoma" w:eastAsia="Tahoma" w:hAnsi="Tahoma" w:cs="Tahoma"/>
          <w:color w:val="FEFFFF"/>
          <w:sz w:val="28"/>
          <w:szCs w:val="28"/>
        </w:rPr>
      </w:pPr>
      <w:bookmarkStart w:id="147" w:name="_Toc221172243"/>
      <w:r w:rsidRPr="002C1529">
        <w:rPr>
          <w:rFonts w:ascii="Tahoma" w:eastAsia="Tahoma" w:hAnsi="Tahoma" w:cs="Tahoma"/>
          <w:color w:val="000000"/>
          <w:sz w:val="28"/>
          <w:szCs w:val="28"/>
        </w:rPr>
        <w:lastRenderedPageBreak/>
        <w:t>Reflexión Final</w:t>
      </w:r>
      <w:bookmarkEnd w:id="147"/>
    </w:p>
    <w:p w14:paraId="773C8EB9" w14:textId="77777777" w:rsidR="005005D7" w:rsidRPr="002C1529" w:rsidRDefault="002C447F" w:rsidP="008450D7">
      <w:pPr>
        <w:rPr>
          <w:rFonts w:ascii="Tahoma" w:eastAsia="Tahoma" w:hAnsi="Tahoma" w:cs="Tahoma"/>
          <w:color w:val="FEFFFF"/>
          <w:sz w:val="28"/>
          <w:szCs w:val="28"/>
        </w:rPr>
      </w:pPr>
      <w:r w:rsidRPr="002C1529">
        <w:rPr>
          <w:rFonts w:ascii="Tahoma" w:eastAsia="Tahoma" w:hAnsi="Tahoma" w:cs="Tahoma"/>
          <w:color w:val="000000"/>
          <w:sz w:val="28"/>
          <w:szCs w:val="28"/>
        </w:rPr>
        <w:t>En el marco de estos 200 años de Independencia Patria, queremos hacer un merecido reconocimiento a los hombres, mujeres, juventud y niñez con discapacidad, que cada día contribuyen a forjar una Costa Rica más humana y accesible. En breves palabras: que ayudan a que nuestro país tenga una visión de desarrollo humano sostenible.</w:t>
      </w:r>
    </w:p>
    <w:p w14:paraId="693C48BD" w14:textId="77777777" w:rsidR="005005D7" w:rsidRPr="002C1529" w:rsidRDefault="005005D7" w:rsidP="008450D7">
      <w:pPr>
        <w:rPr>
          <w:rFonts w:ascii="Tahoma" w:eastAsia="Tahoma" w:hAnsi="Tahoma" w:cs="Tahoma"/>
          <w:sz w:val="28"/>
          <w:szCs w:val="28"/>
        </w:rPr>
      </w:pPr>
    </w:p>
    <w:p w14:paraId="48BF6C7A" w14:textId="77777777" w:rsidR="005005D7" w:rsidRPr="002C1529" w:rsidRDefault="002C447F" w:rsidP="008450D7">
      <w:pPr>
        <w:rPr>
          <w:rFonts w:ascii="Tahoma" w:eastAsia="Tahoma" w:hAnsi="Tahoma" w:cs="Tahoma"/>
          <w:color w:val="FEFFFF"/>
          <w:sz w:val="28"/>
          <w:szCs w:val="28"/>
        </w:rPr>
      </w:pPr>
      <w:r w:rsidRPr="002C1529">
        <w:rPr>
          <w:rFonts w:ascii="Tahoma" w:eastAsia="Tahoma" w:hAnsi="Tahoma" w:cs="Tahoma"/>
          <w:color w:val="000000"/>
          <w:sz w:val="28"/>
          <w:szCs w:val="28"/>
        </w:rPr>
        <w:t>En el transcurso de los años, las personas con discapacidad de Costa Rica han demostrado su capacidad, coraje y valor. Sus luchas son apoyadas y fortalecidas por el Estado, la institucionalidad pública, las organizaciones no gubernamentales, la comunidad y sus familias.</w:t>
      </w:r>
    </w:p>
    <w:p w14:paraId="72B15AC9" w14:textId="77777777" w:rsidR="005005D7" w:rsidRPr="002C1529" w:rsidRDefault="005005D7" w:rsidP="008450D7">
      <w:pPr>
        <w:rPr>
          <w:rFonts w:ascii="Tahoma" w:eastAsia="Tahoma" w:hAnsi="Tahoma" w:cs="Tahoma"/>
          <w:sz w:val="28"/>
          <w:szCs w:val="28"/>
        </w:rPr>
      </w:pPr>
    </w:p>
    <w:p w14:paraId="18F4C264" w14:textId="77777777" w:rsidR="005005D7" w:rsidRPr="002C1529" w:rsidRDefault="002C447F" w:rsidP="008450D7">
      <w:pPr>
        <w:rPr>
          <w:rFonts w:ascii="Tahoma" w:eastAsia="Tahoma" w:hAnsi="Tahoma" w:cs="Tahoma"/>
          <w:color w:val="FEFFFF"/>
          <w:sz w:val="28"/>
          <w:szCs w:val="28"/>
        </w:rPr>
      </w:pPr>
      <w:r w:rsidRPr="002C1529">
        <w:rPr>
          <w:rFonts w:ascii="Tahoma" w:eastAsia="Tahoma" w:hAnsi="Tahoma" w:cs="Tahoma"/>
          <w:color w:val="000000"/>
          <w:sz w:val="28"/>
          <w:szCs w:val="28"/>
        </w:rPr>
        <w:t>No dudamos que, en años venideros, estas ciudadanas y ciudadanos seguirán brindando su experiencia y conocimiento, para hacer una sociedad digna de apoyar su continuo progreso.</w:t>
      </w:r>
    </w:p>
    <w:p w14:paraId="00D22311" w14:textId="77777777" w:rsidR="005005D7" w:rsidRPr="002C1529" w:rsidRDefault="005005D7" w:rsidP="008450D7">
      <w:pPr>
        <w:rPr>
          <w:rFonts w:ascii="Tahoma" w:eastAsia="Tahoma" w:hAnsi="Tahoma" w:cs="Tahoma"/>
          <w:sz w:val="28"/>
          <w:szCs w:val="28"/>
        </w:rPr>
      </w:pPr>
    </w:p>
    <w:p w14:paraId="1897E126" w14:textId="77777777" w:rsidR="005005D7" w:rsidRPr="002C1529" w:rsidRDefault="002C447F" w:rsidP="008450D7">
      <w:pPr>
        <w:rPr>
          <w:rFonts w:ascii="Tahoma" w:eastAsia="Tahoma" w:hAnsi="Tahoma" w:cs="Tahoma"/>
          <w:color w:val="FEFFFF"/>
          <w:sz w:val="28"/>
          <w:szCs w:val="28"/>
        </w:rPr>
      </w:pPr>
      <w:r w:rsidRPr="002C1529">
        <w:rPr>
          <w:rFonts w:ascii="Tahoma" w:eastAsia="Tahoma" w:hAnsi="Tahoma" w:cs="Tahoma"/>
          <w:color w:val="000000"/>
          <w:sz w:val="28"/>
          <w:szCs w:val="28"/>
        </w:rPr>
        <w:t>Gracias, personas con discapacidad de Costa Rica.</w:t>
      </w:r>
    </w:p>
    <w:p w14:paraId="15A53B76" w14:textId="77777777" w:rsidR="005005D7" w:rsidRPr="002C1529" w:rsidRDefault="005005D7" w:rsidP="008450D7">
      <w:pPr>
        <w:rPr>
          <w:rFonts w:ascii="Tahoma" w:eastAsia="Tahoma" w:hAnsi="Tahoma" w:cs="Tahoma"/>
          <w:sz w:val="28"/>
          <w:szCs w:val="28"/>
        </w:rPr>
      </w:pPr>
    </w:p>
    <w:p w14:paraId="3EFC5ACE" w14:textId="77777777" w:rsidR="005005D7" w:rsidRDefault="002C447F" w:rsidP="008450D7">
      <w:pPr>
        <w:rPr>
          <w:rFonts w:ascii="Tahoma" w:eastAsia="Tahoma" w:hAnsi="Tahoma" w:cs="Tahoma"/>
          <w:color w:val="000000"/>
          <w:sz w:val="28"/>
          <w:szCs w:val="28"/>
        </w:rPr>
      </w:pPr>
      <w:r w:rsidRPr="002C1529">
        <w:rPr>
          <w:rFonts w:ascii="Tahoma" w:eastAsia="Tahoma" w:hAnsi="Tahoma" w:cs="Tahoma"/>
          <w:color w:val="000000"/>
          <w:sz w:val="28"/>
          <w:szCs w:val="28"/>
        </w:rPr>
        <w:t>¡Feliz Independencia!</w:t>
      </w:r>
      <w:bookmarkEnd w:id="145"/>
    </w:p>
    <w:p w14:paraId="7EE6D5DF" w14:textId="0CE45D28" w:rsidR="00E75CEB" w:rsidRPr="002C1529" w:rsidRDefault="00E75CEB" w:rsidP="008450D7">
      <w:pPr>
        <w:rPr>
          <w:rFonts w:ascii="Tahoma" w:eastAsia="Tahoma" w:hAnsi="Tahoma" w:cs="Tahoma"/>
          <w:color w:val="FEFFFF"/>
          <w:sz w:val="24"/>
          <w:szCs w:val="24"/>
        </w:rPr>
        <w:sectPr w:rsidR="00E75CEB" w:rsidRPr="002C1529" w:rsidSect="009E6C7D">
          <w:pgSz w:w="12240" w:h="15840"/>
          <w:pgMar w:top="1440" w:right="1080" w:bottom="1440" w:left="1080" w:header="0" w:footer="0" w:gutter="0"/>
          <w:cols w:space="708"/>
          <w:docGrid w:linePitch="299"/>
        </w:sectPr>
      </w:pPr>
    </w:p>
    <w:p w14:paraId="793295C3" w14:textId="287690E7" w:rsidR="002E7A15" w:rsidRDefault="00FD3CEF" w:rsidP="00285630">
      <w:pPr>
        <w:pStyle w:val="Ttulo1"/>
        <w:rPr>
          <w:rFonts w:ascii="Tahoma" w:hAnsi="Tahoma" w:cs="Tahoma"/>
          <w:sz w:val="28"/>
          <w:szCs w:val="28"/>
          <w:shd w:val="clear" w:color="auto" w:fill="FFFFFF"/>
        </w:rPr>
      </w:pPr>
      <w:bookmarkStart w:id="148" w:name="_Toc221172244"/>
      <w:r w:rsidRPr="00E75CEB">
        <w:rPr>
          <w:rFonts w:ascii="Tahoma" w:hAnsi="Tahoma" w:cs="Tahoma"/>
          <w:sz w:val="28"/>
          <w:szCs w:val="28"/>
          <w:shd w:val="clear" w:color="auto" w:fill="FFFFFF"/>
        </w:rPr>
        <w:lastRenderedPageBreak/>
        <w:t>Referencias Bibliográficas</w:t>
      </w:r>
      <w:bookmarkEnd w:id="148"/>
    </w:p>
    <w:p w14:paraId="7C16CA63" w14:textId="77777777" w:rsidR="00A245F4" w:rsidRPr="0062123F" w:rsidRDefault="00A245F4" w:rsidP="00A245F4">
      <w:pPr>
        <w:spacing w:line="480" w:lineRule="auto"/>
        <w:ind w:left="426" w:hanging="426"/>
        <w:jc w:val="both"/>
        <w:rPr>
          <w:rFonts w:ascii="Tahoma" w:hAnsi="Tahoma" w:cs="Tahoma"/>
        </w:rPr>
      </w:pPr>
      <w:r w:rsidRPr="0062123F">
        <w:rPr>
          <w:rFonts w:ascii="Tahoma" w:hAnsi="Tahoma" w:cs="Tahoma"/>
        </w:rPr>
        <w:t xml:space="preserve">Asamblea Legislativa de la República de Costa Rica. </w:t>
      </w:r>
      <w:r w:rsidRPr="0062123F">
        <w:rPr>
          <w:rFonts w:ascii="Tahoma" w:hAnsi="Tahoma" w:cs="Tahoma"/>
          <w:lang w:val="es-MX"/>
        </w:rPr>
        <w:t xml:space="preserve">Departamento de Servicios Bibliotecarios, Documentación e Información. (2008) </w:t>
      </w:r>
      <w:r w:rsidRPr="0062123F">
        <w:rPr>
          <w:rFonts w:ascii="Tahoma" w:eastAsia="Verdana" w:hAnsi="Tahoma" w:cs="Tahoma"/>
          <w:i/>
          <w:iCs/>
        </w:rPr>
        <w:t>Reseña histórica de la aprobación de la Convención sobre los derechos de las personas con discapacidad y su Protocolo facultativo, Ley N.º 8661.</w:t>
      </w:r>
      <w:r w:rsidRPr="0062123F">
        <w:rPr>
          <w:rFonts w:ascii="Tahoma" w:eastAsia="Verdana" w:hAnsi="Tahoma" w:cs="Tahoma"/>
        </w:rPr>
        <w:t xml:space="preserve"> San José: La Asamblea</w:t>
      </w:r>
      <w:r w:rsidRPr="0062123F">
        <w:rPr>
          <w:rFonts w:ascii="Tahoma" w:hAnsi="Tahoma" w:cs="Tahoma"/>
        </w:rPr>
        <w:t>.</w:t>
      </w:r>
    </w:p>
    <w:p w14:paraId="115F28CF" w14:textId="77777777" w:rsidR="00A245F4" w:rsidRPr="0062123F" w:rsidRDefault="00A245F4" w:rsidP="00A245F4">
      <w:pPr>
        <w:spacing w:line="480" w:lineRule="auto"/>
        <w:ind w:left="426" w:hanging="426"/>
        <w:jc w:val="both"/>
        <w:rPr>
          <w:rFonts w:ascii="Tahoma" w:hAnsi="Tahoma" w:cs="Tahoma"/>
        </w:rPr>
      </w:pPr>
      <w:r w:rsidRPr="0062123F">
        <w:rPr>
          <w:rFonts w:ascii="Tahoma" w:hAnsi="Tahoma" w:cs="Tahoma"/>
        </w:rPr>
        <w:t xml:space="preserve">Banco Interamericano de Desarrollo (¿200?) </w:t>
      </w:r>
      <w:r w:rsidRPr="0062123F">
        <w:rPr>
          <w:rFonts w:ascii="Tahoma" w:hAnsi="Tahoma" w:cs="Tahoma"/>
          <w:i/>
          <w:iCs/>
        </w:rPr>
        <w:t>Guía operativa de accesibilidad para proyectos de desarrollo urbano con criterios de diseño universa</w:t>
      </w:r>
      <w:r w:rsidRPr="0062123F">
        <w:rPr>
          <w:rFonts w:ascii="Tahoma" w:hAnsi="Tahoma" w:cs="Tahoma"/>
        </w:rPr>
        <w:t xml:space="preserve">l, s.l., BID. </w:t>
      </w:r>
    </w:p>
    <w:p w14:paraId="0AAD55F5" w14:textId="77777777" w:rsidR="00A245F4" w:rsidRPr="0062123F" w:rsidRDefault="00A245F4" w:rsidP="00A245F4">
      <w:pPr>
        <w:spacing w:line="480" w:lineRule="auto"/>
        <w:ind w:left="426" w:hanging="426"/>
        <w:jc w:val="both"/>
        <w:rPr>
          <w:rFonts w:ascii="Tahoma" w:eastAsia="Times New Roman" w:hAnsi="Tahoma" w:cs="Tahoma"/>
        </w:rPr>
      </w:pPr>
      <w:r w:rsidRPr="0062123F">
        <w:rPr>
          <w:rFonts w:ascii="Tahoma" w:eastAsia="Times New Roman" w:hAnsi="Tahoma" w:cs="Tahoma"/>
        </w:rPr>
        <w:t xml:space="preserve">Barquero, K. (2019) Costa Rica alcanza 500 personas con implante coclear. </w:t>
      </w:r>
      <w:r w:rsidRPr="0062123F">
        <w:rPr>
          <w:rFonts w:ascii="Tahoma" w:eastAsia="Times New Roman" w:hAnsi="Tahoma" w:cs="Tahoma"/>
          <w:i/>
          <w:iCs/>
        </w:rPr>
        <w:t>La República.net Soluciones para profesionales.</w:t>
      </w:r>
      <w:r w:rsidRPr="0062123F">
        <w:rPr>
          <w:rFonts w:ascii="Tahoma" w:eastAsia="Times New Roman" w:hAnsi="Tahoma" w:cs="Tahoma"/>
        </w:rPr>
        <w:t xml:space="preserve"> Recuperado de: </w:t>
      </w:r>
      <w:hyperlink r:id="rId396" w:anchor=":~:text=En%20el%20pa%C3%ADs%2C%20el%20primer,implantadas%20con%20esta%20avanzada%20tecnolog%C3%ADa" w:history="1">
        <w:r w:rsidRPr="0062123F">
          <w:rPr>
            <w:rStyle w:val="Hipervnculo"/>
            <w:rFonts w:ascii="Tahoma" w:eastAsia="Times New Roman" w:hAnsi="Tahoma" w:cs="Tahoma"/>
          </w:rPr>
          <w:t>https://www.larepublica.net/noticia/costa-rica-alcanza-500-personas-con-implante-coclear#:~:text=En%20el%20pa%C3%ADs%2C%20el%20primer,implantadas%20con%20esta%20avanzada%20tecnolog%C3%ADa</w:t>
        </w:r>
      </w:hyperlink>
      <w:r w:rsidRPr="0062123F">
        <w:rPr>
          <w:rFonts w:ascii="Tahoma" w:eastAsia="Times New Roman" w:hAnsi="Tahoma" w:cs="Tahoma"/>
        </w:rPr>
        <w:t>.</w:t>
      </w:r>
    </w:p>
    <w:p w14:paraId="36C759CB" w14:textId="77777777" w:rsidR="00A245F4" w:rsidRPr="0062123F" w:rsidRDefault="00A245F4" w:rsidP="00A245F4">
      <w:pPr>
        <w:spacing w:line="480" w:lineRule="auto"/>
        <w:ind w:left="426" w:hanging="426"/>
        <w:jc w:val="both"/>
        <w:rPr>
          <w:rFonts w:ascii="Tahoma" w:eastAsia="Times New Roman" w:hAnsi="Tahoma" w:cs="Tahoma"/>
        </w:rPr>
      </w:pPr>
      <w:r w:rsidRPr="0062123F">
        <w:rPr>
          <w:rFonts w:ascii="Tahoma" w:eastAsia="Times New Roman" w:hAnsi="Tahoma" w:cs="Tahoma"/>
        </w:rPr>
        <w:t xml:space="preserve">Barrantes, W. Bermúdez, F. (2020) </w:t>
      </w:r>
      <w:r w:rsidRPr="0062123F">
        <w:rPr>
          <w:rFonts w:ascii="Tahoma" w:eastAsia="Times New Roman" w:hAnsi="Tahoma" w:cs="Tahoma"/>
          <w:i/>
          <w:iCs/>
        </w:rPr>
        <w:t>La vida Independiente como herramienta del cambio social</w:t>
      </w:r>
      <w:r w:rsidRPr="0062123F">
        <w:rPr>
          <w:rFonts w:ascii="Tahoma" w:eastAsia="Times New Roman" w:hAnsi="Tahoma" w:cs="Tahoma"/>
        </w:rPr>
        <w:t xml:space="preserve"> </w:t>
      </w:r>
      <w:r w:rsidRPr="0062123F">
        <w:rPr>
          <w:rFonts w:ascii="Tahoma" w:eastAsia="Times New Roman" w:hAnsi="Tahoma" w:cs="Tahoma"/>
        </w:rPr>
        <w:sym w:font="Symbol" w:char="F05B"/>
      </w:r>
      <w:r w:rsidRPr="0062123F">
        <w:rPr>
          <w:rFonts w:ascii="Tahoma" w:eastAsia="Times New Roman" w:hAnsi="Tahoma" w:cs="Tahoma"/>
        </w:rPr>
        <w:t>Diapositivas de PowerPoint</w:t>
      </w:r>
      <w:r w:rsidRPr="0062123F">
        <w:rPr>
          <w:rFonts w:ascii="Tahoma" w:eastAsia="Times New Roman" w:hAnsi="Tahoma" w:cs="Tahoma"/>
        </w:rPr>
        <w:sym w:font="Symbol" w:char="F05D"/>
      </w:r>
    </w:p>
    <w:p w14:paraId="18CC86A8" w14:textId="77777777" w:rsidR="00A245F4" w:rsidRPr="0062123F" w:rsidRDefault="00A245F4" w:rsidP="00A245F4">
      <w:pPr>
        <w:spacing w:line="480" w:lineRule="auto"/>
        <w:ind w:left="426" w:hanging="426"/>
        <w:jc w:val="both"/>
        <w:rPr>
          <w:rFonts w:ascii="Tahoma" w:hAnsi="Tahoma" w:cs="Tahoma"/>
          <w:shd w:val="clear" w:color="auto" w:fill="FFFFFF"/>
        </w:rPr>
      </w:pPr>
      <w:r w:rsidRPr="0062123F">
        <w:rPr>
          <w:rFonts w:ascii="Tahoma" w:eastAsia="Times New Roman" w:hAnsi="Tahoma" w:cs="Tahoma"/>
        </w:rPr>
        <w:t>Burad, V. (2010) El audismo.</w:t>
      </w:r>
      <w:r w:rsidRPr="0062123F">
        <w:rPr>
          <w:rFonts w:ascii="Tahoma" w:hAnsi="Tahoma" w:cs="Tahoma"/>
          <w:i/>
          <w:iCs/>
          <w:shd w:val="clear" w:color="auto" w:fill="FFFFFF"/>
        </w:rPr>
        <w:t xml:space="preserve"> Cultura Sorda</w:t>
      </w:r>
      <w:r w:rsidRPr="0062123F">
        <w:rPr>
          <w:rFonts w:ascii="Tahoma" w:hAnsi="Tahoma" w:cs="Tahoma"/>
          <w:shd w:val="clear" w:color="auto" w:fill="FFFFFF"/>
        </w:rPr>
        <w:t xml:space="preserve"> [Blog]. Recuperado de: </w:t>
      </w:r>
      <w:hyperlink r:id="rId397" w:history="1">
        <w:r w:rsidRPr="0062123F">
          <w:rPr>
            <w:rStyle w:val="Hipervnculo"/>
            <w:rFonts w:ascii="Tahoma" w:hAnsi="Tahoma" w:cs="Tahoma"/>
            <w:shd w:val="clear" w:color="auto" w:fill="FFFFFF"/>
          </w:rPr>
          <w:t>https://cultura-sorda.org/el-audismo/</w:t>
        </w:r>
      </w:hyperlink>
      <w:r w:rsidRPr="0062123F">
        <w:rPr>
          <w:rFonts w:ascii="Tahoma" w:hAnsi="Tahoma" w:cs="Tahoma"/>
          <w:shd w:val="clear" w:color="auto" w:fill="FFFFFF"/>
        </w:rPr>
        <w:t xml:space="preserve"> </w:t>
      </w:r>
    </w:p>
    <w:p w14:paraId="7956A090" w14:textId="77777777" w:rsidR="00A245F4" w:rsidRPr="0062123F" w:rsidRDefault="00A245F4" w:rsidP="00A245F4">
      <w:pPr>
        <w:spacing w:line="480" w:lineRule="auto"/>
        <w:ind w:left="426" w:hanging="426"/>
        <w:jc w:val="both"/>
        <w:rPr>
          <w:rFonts w:ascii="Tahoma" w:hAnsi="Tahoma" w:cs="Tahoma"/>
        </w:rPr>
      </w:pPr>
      <w:r w:rsidRPr="0062123F">
        <w:rPr>
          <w:rFonts w:ascii="Tahoma" w:eastAsia="Times New Roman" w:hAnsi="Tahoma" w:cs="Tahoma"/>
        </w:rPr>
        <w:t xml:space="preserve">Caja Costarricense de Seguro Social. </w:t>
      </w:r>
      <w:r w:rsidRPr="0062123F">
        <w:rPr>
          <w:rFonts w:ascii="Tahoma" w:hAnsi="Tahoma" w:cs="Tahoma"/>
          <w:i/>
          <w:iCs/>
        </w:rPr>
        <w:t>Centro Nacional de Rehabilitación Humberto Araya Rojas.</w:t>
      </w:r>
      <w:r w:rsidRPr="0062123F">
        <w:rPr>
          <w:rFonts w:ascii="Tahoma" w:hAnsi="Tahoma" w:cs="Tahoma"/>
        </w:rPr>
        <w:t xml:space="preserve"> (CCSS 2006-2020). Recuperado de: </w:t>
      </w:r>
      <w:hyperlink r:id="rId398" w:history="1">
        <w:r w:rsidRPr="0062123F">
          <w:rPr>
            <w:rStyle w:val="Hipervnculo"/>
            <w:rFonts w:ascii="Tahoma" w:hAnsi="Tahoma" w:cs="Tahoma"/>
          </w:rPr>
          <w:t>https://www.ccss.sa.cr/hospitales?v=1</w:t>
        </w:r>
      </w:hyperlink>
    </w:p>
    <w:p w14:paraId="0B5AA3BC" w14:textId="77777777" w:rsidR="00A245F4" w:rsidRPr="0062123F" w:rsidRDefault="00A245F4" w:rsidP="00A245F4">
      <w:pPr>
        <w:spacing w:line="480" w:lineRule="auto"/>
        <w:ind w:left="426" w:hanging="426"/>
        <w:jc w:val="both"/>
        <w:rPr>
          <w:rFonts w:ascii="Tahoma" w:hAnsi="Tahoma" w:cs="Tahoma"/>
        </w:rPr>
      </w:pPr>
      <w:r w:rsidRPr="0062123F">
        <w:rPr>
          <w:rFonts w:ascii="Tahoma" w:hAnsi="Tahoma" w:cs="Tahoma"/>
          <w:color w:val="000000"/>
        </w:rPr>
        <w:t>Castillo-Briceño, C. (2015). Posicionando la educación inclusiva: Una forma diferente de mirar el horizonte educativo. </w:t>
      </w:r>
      <w:r w:rsidRPr="0062123F">
        <w:rPr>
          <w:rFonts w:ascii="Tahoma" w:hAnsi="Tahoma" w:cs="Tahoma"/>
          <w:i/>
          <w:iCs/>
          <w:color w:val="000000"/>
        </w:rPr>
        <w:t>Revista Educación</w:t>
      </w:r>
      <w:r w:rsidRPr="0062123F">
        <w:rPr>
          <w:rFonts w:ascii="Tahoma" w:hAnsi="Tahoma" w:cs="Tahoma"/>
          <w:color w:val="000000"/>
        </w:rPr>
        <w:t>, </w:t>
      </w:r>
      <w:r w:rsidRPr="0062123F">
        <w:rPr>
          <w:rFonts w:ascii="Tahoma" w:hAnsi="Tahoma" w:cs="Tahoma"/>
          <w:iCs/>
          <w:color w:val="000000"/>
        </w:rPr>
        <w:t>39</w:t>
      </w:r>
      <w:r w:rsidRPr="0062123F">
        <w:rPr>
          <w:rFonts w:ascii="Tahoma" w:hAnsi="Tahoma" w:cs="Tahoma"/>
          <w:color w:val="000000"/>
        </w:rPr>
        <w:t xml:space="preserve">(2), 123-152. </w:t>
      </w:r>
      <w:r w:rsidRPr="0062123F">
        <w:rPr>
          <w:rFonts w:ascii="Tahoma" w:hAnsi="Tahoma" w:cs="Tahoma"/>
        </w:rPr>
        <w:t>Recuperado de:</w:t>
      </w:r>
      <w:r w:rsidRPr="0062123F">
        <w:rPr>
          <w:rFonts w:ascii="Tahoma" w:hAnsi="Tahoma" w:cs="Tahoma"/>
          <w:color w:val="000000"/>
        </w:rPr>
        <w:t> </w:t>
      </w:r>
      <w:hyperlink r:id="rId399" w:history="1">
        <w:r w:rsidRPr="0062123F">
          <w:rPr>
            <w:rStyle w:val="Hipervnculo"/>
            <w:rFonts w:ascii="Tahoma" w:hAnsi="Tahoma" w:cs="Tahoma"/>
            <w:color w:val="555555"/>
          </w:rPr>
          <w:t>https://dx.doi.org/10.15517/revedu.v39i2.19902</w:t>
        </w:r>
      </w:hyperlink>
    </w:p>
    <w:p w14:paraId="2F481AAC" w14:textId="77777777" w:rsidR="00A245F4" w:rsidRDefault="00A245F4" w:rsidP="00A245F4">
      <w:pPr>
        <w:spacing w:line="480" w:lineRule="auto"/>
        <w:jc w:val="both"/>
        <w:rPr>
          <w:rFonts w:ascii="Tahoma" w:hAnsi="Tahoma" w:cs="Tahoma"/>
          <w:lang w:val="es-ES_tradnl"/>
        </w:rPr>
      </w:pPr>
      <w:r w:rsidRPr="0062123F">
        <w:rPr>
          <w:rFonts w:ascii="Tahoma" w:eastAsia="Times New Roman" w:hAnsi="Tahoma" w:cs="Tahoma"/>
        </w:rPr>
        <w:t xml:space="preserve">Cebrián De Miguel, M. (2003) </w:t>
      </w:r>
      <w:r w:rsidRPr="0062123F">
        <w:rPr>
          <w:rFonts w:ascii="Tahoma" w:hAnsi="Tahoma" w:cs="Tahoma"/>
          <w:i/>
          <w:iCs/>
          <w:lang w:val="es-ES_tradnl"/>
        </w:rPr>
        <w:t>Glosario de Discapacidad Visual.</w:t>
      </w:r>
      <w:r w:rsidRPr="0062123F">
        <w:rPr>
          <w:rFonts w:ascii="Tahoma" w:hAnsi="Tahoma" w:cs="Tahoma"/>
          <w:lang w:val="es-ES_tradnl"/>
        </w:rPr>
        <w:t xml:space="preserve"> Madrid: ONCE</w:t>
      </w:r>
    </w:p>
    <w:p w14:paraId="58347D16" w14:textId="77777777" w:rsidR="00A245F4" w:rsidRPr="0062123F" w:rsidRDefault="00A245F4" w:rsidP="00A245F4">
      <w:pPr>
        <w:spacing w:line="480" w:lineRule="auto"/>
        <w:jc w:val="both"/>
        <w:rPr>
          <w:rFonts w:ascii="Tahoma" w:eastAsia="Times New Roman" w:hAnsi="Tahoma" w:cs="Tahoma"/>
        </w:rPr>
      </w:pPr>
    </w:p>
    <w:p w14:paraId="7C33F4E0" w14:textId="77777777" w:rsidR="00A245F4" w:rsidRPr="0062123F" w:rsidRDefault="00A245F4" w:rsidP="00A245F4">
      <w:pPr>
        <w:autoSpaceDE w:val="0"/>
        <w:autoSpaceDN w:val="0"/>
        <w:adjustRightInd w:val="0"/>
        <w:spacing w:line="480" w:lineRule="auto"/>
        <w:ind w:left="709" w:hanging="709"/>
        <w:jc w:val="both"/>
        <w:rPr>
          <w:rFonts w:ascii="Tahoma" w:hAnsi="Tahoma" w:cs="Tahoma"/>
          <w:shd w:val="clear" w:color="auto" w:fill="FFFFFF"/>
        </w:rPr>
      </w:pPr>
      <w:r w:rsidRPr="0062123F">
        <w:rPr>
          <w:rFonts w:ascii="Tahoma" w:hAnsi="Tahoma" w:cs="Tahoma"/>
          <w:i/>
          <w:iCs/>
          <w:shd w:val="clear" w:color="auto" w:fill="FFFFFF"/>
        </w:rPr>
        <w:lastRenderedPageBreak/>
        <w:t>Convención sobre los Derechos de las Personas con Discapacidad y su Protocolo</w:t>
      </w:r>
      <w:r w:rsidRPr="0062123F">
        <w:rPr>
          <w:rFonts w:ascii="Tahoma" w:hAnsi="Tahoma" w:cs="Tahoma"/>
          <w:shd w:val="clear" w:color="auto" w:fill="FFFFFF"/>
        </w:rPr>
        <w:t>, No. 8661, del 19 de agosto. [2008]. Publicada en La Gaceta No. 187 del 29 de setiembre.</w:t>
      </w:r>
    </w:p>
    <w:p w14:paraId="70461EA6" w14:textId="77777777" w:rsidR="00A245F4" w:rsidRPr="0062123F" w:rsidRDefault="00A245F4" w:rsidP="00A245F4">
      <w:pPr>
        <w:spacing w:line="480" w:lineRule="auto"/>
        <w:jc w:val="both"/>
        <w:rPr>
          <w:rFonts w:ascii="Tahoma" w:eastAsia="Times New Roman" w:hAnsi="Tahoma" w:cs="Tahoma"/>
        </w:rPr>
      </w:pPr>
      <w:r w:rsidRPr="0062123F">
        <w:rPr>
          <w:rFonts w:ascii="Tahoma" w:eastAsia="Times New Roman" w:hAnsi="Tahoma" w:cs="Tahoma"/>
          <w:i/>
          <w:iCs/>
        </w:rPr>
        <w:t>Costa Rica Antigua e Inédita.</w:t>
      </w:r>
      <w:r w:rsidRPr="0062123F">
        <w:rPr>
          <w:rFonts w:ascii="Tahoma" w:eastAsia="Times New Roman" w:hAnsi="Tahoma" w:cs="Tahoma"/>
        </w:rPr>
        <w:t xml:space="preserve"> Comunidad en Facebook.</w:t>
      </w:r>
    </w:p>
    <w:p w14:paraId="4D12A816" w14:textId="77777777" w:rsidR="00A245F4" w:rsidRPr="0062123F" w:rsidRDefault="00A245F4" w:rsidP="00A245F4">
      <w:pPr>
        <w:autoSpaceDE w:val="0"/>
        <w:autoSpaceDN w:val="0"/>
        <w:adjustRightInd w:val="0"/>
        <w:spacing w:before="100" w:beforeAutospacing="1" w:after="100" w:afterAutospacing="1" w:line="480" w:lineRule="auto"/>
        <w:ind w:left="426" w:hanging="426"/>
        <w:jc w:val="both"/>
        <w:rPr>
          <w:rFonts w:ascii="Tahoma" w:hAnsi="Tahoma" w:cs="Tahoma"/>
        </w:rPr>
      </w:pPr>
      <w:r w:rsidRPr="0062123F">
        <w:rPr>
          <w:rFonts w:ascii="Tahoma" w:hAnsi="Tahoma" w:cs="Tahoma"/>
        </w:rPr>
        <w:t xml:space="preserve">Costa Rica. Secretaria de Salubridad Pública y Protección Social (1928) </w:t>
      </w:r>
      <w:r w:rsidRPr="0062123F">
        <w:rPr>
          <w:rFonts w:ascii="Tahoma" w:hAnsi="Tahoma" w:cs="Tahoma"/>
          <w:i/>
          <w:iCs/>
        </w:rPr>
        <w:t>Memoria 1928,</w:t>
      </w:r>
      <w:r w:rsidRPr="0062123F">
        <w:rPr>
          <w:rFonts w:ascii="Tahoma" w:hAnsi="Tahoma" w:cs="Tahoma"/>
        </w:rPr>
        <w:t xml:space="preserve"> San José, Imprenta Nacional.</w:t>
      </w:r>
    </w:p>
    <w:p w14:paraId="5FC72F7A" w14:textId="77777777" w:rsidR="00A245F4" w:rsidRPr="0062123F" w:rsidRDefault="00A245F4" w:rsidP="00A245F4">
      <w:pPr>
        <w:spacing w:line="480" w:lineRule="auto"/>
        <w:ind w:left="426" w:hanging="426"/>
        <w:rPr>
          <w:rFonts w:ascii="Tahoma" w:hAnsi="Tahoma" w:cs="Tahoma"/>
          <w:shd w:val="clear" w:color="auto" w:fill="FFFFFF"/>
        </w:rPr>
      </w:pPr>
      <w:r w:rsidRPr="0062123F">
        <w:rPr>
          <w:rFonts w:ascii="Tahoma" w:hAnsi="Tahoma" w:cs="Tahoma"/>
          <w:i/>
          <w:iCs/>
          <w:shd w:val="clear" w:color="auto" w:fill="FFFFFF"/>
        </w:rPr>
        <w:t>Cultura Sorda</w:t>
      </w:r>
      <w:r w:rsidRPr="0062123F">
        <w:rPr>
          <w:rFonts w:ascii="Tahoma" w:hAnsi="Tahoma" w:cs="Tahoma"/>
          <w:shd w:val="clear" w:color="auto" w:fill="FFFFFF"/>
        </w:rPr>
        <w:t xml:space="preserve"> [Blog]. (s.f.) Recuperado de: </w:t>
      </w:r>
      <w:hyperlink r:id="rId400" w:history="1">
        <w:r w:rsidRPr="0062123F">
          <w:rPr>
            <w:rStyle w:val="Hipervnculo"/>
            <w:rFonts w:ascii="Tahoma" w:hAnsi="Tahoma" w:cs="Tahoma"/>
            <w:shd w:val="clear" w:color="auto" w:fill="FFFFFF"/>
          </w:rPr>
          <w:t>https://cultura-sorda.org/</w:t>
        </w:r>
      </w:hyperlink>
    </w:p>
    <w:p w14:paraId="77755334" w14:textId="77777777" w:rsidR="00A245F4" w:rsidRPr="0062123F" w:rsidRDefault="00A245F4" w:rsidP="00A245F4">
      <w:pPr>
        <w:spacing w:line="480" w:lineRule="auto"/>
        <w:ind w:left="426" w:hanging="426"/>
        <w:jc w:val="both"/>
        <w:rPr>
          <w:rFonts w:ascii="Tahoma" w:hAnsi="Tahoma" w:cs="Tahoma"/>
        </w:rPr>
      </w:pPr>
      <w:r w:rsidRPr="0062123F">
        <w:rPr>
          <w:rFonts w:ascii="Tahoma" w:eastAsia="Times New Roman" w:hAnsi="Tahoma" w:cs="Tahoma"/>
          <w:color w:val="050505"/>
        </w:rPr>
        <w:t xml:space="preserve">Chinchilla, D. (2014) </w:t>
      </w:r>
      <w:r w:rsidRPr="0062123F">
        <w:rPr>
          <w:rFonts w:ascii="Tahoma" w:hAnsi="Tahoma" w:cs="Tahoma"/>
        </w:rPr>
        <w:t xml:space="preserve">Cultura Sorda: Manos que hablan, manos que escuchan. </w:t>
      </w:r>
      <w:r w:rsidRPr="0062123F">
        <w:rPr>
          <w:rFonts w:ascii="Tahoma" w:hAnsi="Tahoma" w:cs="Tahoma"/>
          <w:i/>
          <w:iCs/>
        </w:rPr>
        <w:t>La Nación. Revista Dominical.</w:t>
      </w:r>
      <w:r w:rsidRPr="0062123F">
        <w:rPr>
          <w:rFonts w:ascii="Tahoma" w:hAnsi="Tahoma" w:cs="Tahoma"/>
        </w:rPr>
        <w:t xml:space="preserve"> Recuperado de: </w:t>
      </w:r>
      <w:hyperlink r:id="rId401" w:history="1">
        <w:r w:rsidRPr="0062123F">
          <w:rPr>
            <w:rStyle w:val="Hipervnculo"/>
            <w:rFonts w:ascii="Tahoma" w:hAnsi="Tahoma" w:cs="Tahoma"/>
          </w:rPr>
          <w:t>https://www.nacion.com/revista-dominical/cultura-sorda-manos-que-hablan-manos-que-escuchan/QTILKSMLPVAOTLCLPOIGK3T63I/story/</w:t>
        </w:r>
      </w:hyperlink>
    </w:p>
    <w:p w14:paraId="6B05E3B4" w14:textId="77777777" w:rsidR="00A245F4" w:rsidRPr="0062123F" w:rsidRDefault="00A245F4" w:rsidP="00A245F4">
      <w:pPr>
        <w:spacing w:line="480" w:lineRule="auto"/>
        <w:ind w:left="426" w:hanging="426"/>
        <w:jc w:val="both"/>
        <w:rPr>
          <w:rFonts w:ascii="Tahoma" w:eastAsia="Times New Roman" w:hAnsi="Tahoma" w:cs="Tahoma"/>
          <w:color w:val="050505"/>
        </w:rPr>
      </w:pPr>
      <w:r w:rsidRPr="0062123F">
        <w:rPr>
          <w:rFonts w:ascii="Tahoma" w:eastAsia="Times New Roman" w:hAnsi="Tahoma" w:cs="Tahoma"/>
          <w:color w:val="050505"/>
        </w:rPr>
        <w:t xml:space="preserve">Díaz, D.  (Noviembre 2000) Ninguna “pobrecita”. </w:t>
      </w:r>
      <w:r w:rsidRPr="0062123F">
        <w:rPr>
          <w:rFonts w:ascii="Tahoma" w:eastAsia="Times New Roman" w:hAnsi="Tahoma" w:cs="Tahoma"/>
          <w:i/>
          <w:iCs/>
          <w:color w:val="050505"/>
        </w:rPr>
        <w:t xml:space="preserve">La Nación. Viva: Revista diaria de La Nación. </w:t>
      </w:r>
      <w:r w:rsidRPr="0062123F">
        <w:rPr>
          <w:rFonts w:ascii="Tahoma" w:eastAsia="Times New Roman" w:hAnsi="Tahoma" w:cs="Tahoma"/>
          <w:color w:val="050505"/>
        </w:rPr>
        <w:t xml:space="preserve">Recuperado de: </w:t>
      </w:r>
      <w:hyperlink r:id="rId402" w:history="1">
        <w:r w:rsidRPr="0062123F">
          <w:rPr>
            <w:rStyle w:val="Hipervnculo"/>
            <w:rFonts w:ascii="Tahoma" w:eastAsia="Times New Roman" w:hAnsi="Tahoma" w:cs="Tahoma"/>
          </w:rPr>
          <w:t>http://wvw.nacion.com/viva/2000/noviembre/19/portada.html</w:t>
        </w:r>
      </w:hyperlink>
    </w:p>
    <w:p w14:paraId="5BFD6D4B" w14:textId="77777777" w:rsidR="00A245F4" w:rsidRPr="0062123F" w:rsidRDefault="00A245F4" w:rsidP="00A245F4">
      <w:pPr>
        <w:spacing w:line="480" w:lineRule="auto"/>
        <w:ind w:left="426" w:hanging="426"/>
        <w:jc w:val="both"/>
        <w:rPr>
          <w:rStyle w:val="Hipervnculo"/>
          <w:rFonts w:ascii="Tahoma" w:hAnsi="Tahoma" w:cs="Tahoma"/>
        </w:rPr>
      </w:pPr>
      <w:r w:rsidRPr="0062123F">
        <w:rPr>
          <w:rFonts w:ascii="Tahoma" w:hAnsi="Tahoma" w:cs="Tahoma"/>
        </w:rPr>
        <w:t xml:space="preserve">Estudi Filatèlic (2020) </w:t>
      </w:r>
      <w:r w:rsidRPr="0062123F">
        <w:rPr>
          <w:rFonts w:ascii="Tahoma" w:eastAsia="Times New Roman" w:hAnsi="Tahoma" w:cs="Tahoma"/>
          <w:i/>
          <w:iCs/>
          <w:kern w:val="36"/>
          <w:lang w:eastAsia="es-MX"/>
        </w:rPr>
        <w:t xml:space="preserve">Costa Rica 856 2008 Fernando Centeno Güell. Pedagogo MNH. </w:t>
      </w:r>
      <w:hyperlink r:id="rId403" w:history="1">
        <w:r w:rsidRPr="0062123F">
          <w:rPr>
            <w:rStyle w:val="Hipervnculo"/>
            <w:rFonts w:ascii="Tahoma" w:hAnsi="Tahoma" w:cs="Tahoma"/>
          </w:rPr>
          <w:t>https://www.estudifilatelic.com/index.php?route=product/product&amp;product_id=21109</w:t>
        </w:r>
      </w:hyperlink>
    </w:p>
    <w:p w14:paraId="2456CEA8" w14:textId="77777777" w:rsidR="00A245F4" w:rsidRPr="0062123F" w:rsidRDefault="00A245F4" w:rsidP="00A245F4">
      <w:pPr>
        <w:shd w:val="clear" w:color="auto" w:fill="FFFFFF"/>
        <w:spacing w:line="480" w:lineRule="auto"/>
        <w:ind w:left="426" w:hanging="426"/>
        <w:jc w:val="both"/>
        <w:outlineLvl w:val="0"/>
        <w:rPr>
          <w:rFonts w:ascii="Tahoma" w:eastAsia="Times New Roman" w:hAnsi="Tahoma" w:cs="Tahoma"/>
          <w:kern w:val="36"/>
        </w:rPr>
      </w:pPr>
      <w:hyperlink r:id="rId404" w:history="1">
        <w:bookmarkStart w:id="149" w:name="_Toc220940808"/>
        <w:bookmarkStart w:id="150" w:name="_Toc220940924"/>
        <w:r w:rsidRPr="0062123F">
          <w:rPr>
            <w:rStyle w:val="Hipervnculo"/>
            <w:rFonts w:ascii="Tahoma" w:hAnsi="Tahoma" w:cs="Tahoma"/>
            <w:shd w:val="clear" w:color="auto" w:fill="FFFFFF"/>
          </w:rPr>
          <w:t>ExpresArte</w:t>
        </w:r>
      </w:hyperlink>
      <w:r w:rsidRPr="0062123F">
        <w:rPr>
          <w:rStyle w:val="comma"/>
          <w:rFonts w:ascii="Tahoma" w:hAnsi="Tahoma" w:cs="Tahoma"/>
          <w:shd w:val="clear" w:color="auto" w:fill="FFFFFF"/>
        </w:rPr>
        <w:t>,</w:t>
      </w:r>
      <w:r w:rsidRPr="0062123F">
        <w:rPr>
          <w:rFonts w:ascii="Tahoma" w:hAnsi="Tahoma" w:cs="Tahoma"/>
          <w:shd w:val="clear" w:color="auto" w:fill="FFFFFF"/>
        </w:rPr>
        <w:t> </w:t>
      </w:r>
      <w:hyperlink r:id="rId405" w:history="1">
        <w:r w:rsidRPr="0062123F">
          <w:rPr>
            <w:rStyle w:val="Hipervnculo"/>
            <w:rFonts w:ascii="Tahoma" w:hAnsi="Tahoma" w:cs="Tahoma"/>
            <w:shd w:val="clear" w:color="auto" w:fill="FFFFFF"/>
          </w:rPr>
          <w:t>Blog de WordPress.com.</w:t>
        </w:r>
      </w:hyperlink>
      <w:r w:rsidRPr="0062123F">
        <w:rPr>
          <w:rFonts w:ascii="Tahoma" w:hAnsi="Tahoma" w:cs="Tahoma"/>
        </w:rPr>
        <w:t xml:space="preserve"> (s.f.) </w:t>
      </w:r>
      <w:r w:rsidRPr="0062123F">
        <w:rPr>
          <w:rFonts w:ascii="Tahoma" w:eastAsia="Times New Roman" w:hAnsi="Tahoma" w:cs="Tahoma"/>
          <w:i/>
          <w:iCs/>
          <w:kern w:val="36"/>
        </w:rPr>
        <w:t>Discapacidad y acceso a la cultura, el derecho olvidado por lo estatal.</w:t>
      </w:r>
      <w:r w:rsidRPr="0062123F">
        <w:rPr>
          <w:rFonts w:ascii="Tahoma" w:eastAsia="Times New Roman" w:hAnsi="Tahoma" w:cs="Tahoma"/>
          <w:b/>
          <w:bCs/>
          <w:kern w:val="36"/>
        </w:rPr>
        <w:t xml:space="preserve"> </w:t>
      </w:r>
      <w:r w:rsidRPr="0062123F">
        <w:rPr>
          <w:rFonts w:ascii="Tahoma" w:eastAsia="Times New Roman" w:hAnsi="Tahoma" w:cs="Tahoma"/>
          <w:kern w:val="36"/>
        </w:rPr>
        <w:t>Disponible en:</w:t>
      </w:r>
      <w:r w:rsidRPr="0062123F">
        <w:rPr>
          <w:rFonts w:ascii="Tahoma" w:eastAsia="Times New Roman" w:hAnsi="Tahoma" w:cs="Tahoma"/>
          <w:b/>
          <w:bCs/>
          <w:kern w:val="36"/>
        </w:rPr>
        <w:t xml:space="preserve"> </w:t>
      </w:r>
      <w:hyperlink r:id="rId406" w:history="1">
        <w:r w:rsidRPr="0062123F">
          <w:rPr>
            <w:rStyle w:val="Hipervnculo"/>
            <w:rFonts w:ascii="Tahoma" w:eastAsia="Times New Roman" w:hAnsi="Tahoma" w:cs="Tahoma"/>
            <w:kern w:val="36"/>
          </w:rPr>
          <w:t>https://expresarte.news.blog/2020/03/27/discapacidad-y-acceso-a-la-cultura-el-derecho-olvidado-por-lo-estatal/</w:t>
        </w:r>
        <w:bookmarkEnd w:id="149"/>
        <w:bookmarkEnd w:id="150"/>
      </w:hyperlink>
    </w:p>
    <w:p w14:paraId="3142D8E6" w14:textId="77777777" w:rsidR="00A245F4" w:rsidRPr="0062123F" w:rsidRDefault="00A245F4" w:rsidP="00A245F4">
      <w:pPr>
        <w:spacing w:line="480" w:lineRule="auto"/>
        <w:ind w:left="426" w:hanging="426"/>
        <w:jc w:val="both"/>
        <w:rPr>
          <w:rFonts w:ascii="Tahoma" w:hAnsi="Tahoma" w:cs="Tahoma"/>
          <w:shd w:val="clear" w:color="auto" w:fill="FFFFFF"/>
        </w:rPr>
      </w:pPr>
      <w:r w:rsidRPr="0062123F">
        <w:rPr>
          <w:rFonts w:ascii="Tahoma" w:hAnsi="Tahoma" w:cs="Tahoma"/>
          <w:shd w:val="clear" w:color="auto" w:fill="FFFFFF"/>
        </w:rPr>
        <w:t xml:space="preserve">Gómez, V. (2005) </w:t>
      </w:r>
      <w:r w:rsidRPr="0062123F">
        <w:rPr>
          <w:rFonts w:ascii="Tahoma" w:hAnsi="Tahoma" w:cs="Tahoma"/>
          <w:i/>
          <w:iCs/>
          <w:shd w:val="clear" w:color="auto" w:fill="FFFFFF"/>
        </w:rPr>
        <w:t>La anomia para las personas con discapacidad</w:t>
      </w:r>
      <w:r w:rsidRPr="0062123F">
        <w:rPr>
          <w:rFonts w:ascii="Tahoma" w:hAnsi="Tahoma" w:cs="Tahoma"/>
          <w:shd w:val="clear" w:color="auto" w:fill="FFFFFF"/>
        </w:rPr>
        <w:t xml:space="preserve">. (Tesis de licenciatura inédita). Universidad de las Américas Puebla. </w:t>
      </w:r>
    </w:p>
    <w:p w14:paraId="6C87CF89" w14:textId="77777777" w:rsidR="00A245F4" w:rsidRPr="0062123F" w:rsidRDefault="00A245F4" w:rsidP="00A245F4">
      <w:pPr>
        <w:shd w:val="clear" w:color="auto" w:fill="FFFFFF"/>
        <w:spacing w:line="480" w:lineRule="auto"/>
        <w:ind w:left="426" w:right="-64" w:hanging="426"/>
        <w:jc w:val="both"/>
        <w:outlineLvl w:val="0"/>
        <w:rPr>
          <w:rFonts w:ascii="Tahoma" w:eastAsia="Times New Roman" w:hAnsi="Tahoma" w:cs="Tahoma"/>
          <w:bCs/>
          <w:kern w:val="36"/>
          <w:lang w:val="es-MX" w:eastAsia="es-MX"/>
        </w:rPr>
      </w:pPr>
      <w:bookmarkStart w:id="151" w:name="_Toc220940809"/>
      <w:bookmarkStart w:id="152" w:name="_Toc220940925"/>
      <w:r w:rsidRPr="0062123F">
        <w:rPr>
          <w:rFonts w:ascii="Tahoma" w:hAnsi="Tahoma" w:cs="Tahoma"/>
          <w:shd w:val="clear" w:color="auto" w:fill="FFFFFF"/>
        </w:rPr>
        <w:t xml:space="preserve">Grajales, I., 2018. </w:t>
      </w:r>
      <w:r w:rsidRPr="0062123F">
        <w:rPr>
          <w:rFonts w:ascii="Tahoma" w:eastAsia="Times New Roman" w:hAnsi="Tahoma" w:cs="Tahoma"/>
          <w:bCs/>
          <w:kern w:val="36"/>
          <w:lang w:val="es-MX" w:eastAsia="es-MX"/>
        </w:rPr>
        <w:t xml:space="preserve">David, el joven ciego que abrió más oportunidades en el TEC. (20 de abril, 2018) </w:t>
      </w:r>
      <w:r w:rsidRPr="0062123F">
        <w:rPr>
          <w:rFonts w:ascii="Tahoma" w:eastAsia="Times New Roman" w:hAnsi="Tahoma" w:cs="Tahoma"/>
          <w:bCs/>
          <w:i/>
          <w:kern w:val="36"/>
          <w:lang w:val="es-MX" w:eastAsia="es-MX"/>
        </w:rPr>
        <w:t xml:space="preserve">Hoy en el TEC. </w:t>
      </w:r>
      <w:r w:rsidRPr="0062123F">
        <w:rPr>
          <w:rFonts w:ascii="Tahoma" w:eastAsia="Times New Roman" w:hAnsi="Tahoma" w:cs="Tahoma"/>
          <w:bCs/>
          <w:kern w:val="36"/>
          <w:lang w:val="es-MX" w:eastAsia="es-MX"/>
        </w:rPr>
        <w:t xml:space="preserve">Recuperado de: </w:t>
      </w:r>
      <w:hyperlink r:id="rId407" w:history="1">
        <w:r w:rsidRPr="0062123F">
          <w:rPr>
            <w:rStyle w:val="Hipervnculo"/>
            <w:rFonts w:ascii="Tahoma" w:eastAsia="Times New Roman" w:hAnsi="Tahoma" w:cs="Tahoma"/>
            <w:bCs/>
            <w:kern w:val="36"/>
            <w:lang w:val="es-MX" w:eastAsia="es-MX"/>
          </w:rPr>
          <w:t>https://www.tec.ac.cr/hoyeneltec/2018/04/20/david-joven-ciego-abrio-mas-oportunidades-tec</w:t>
        </w:r>
        <w:bookmarkEnd w:id="151"/>
        <w:bookmarkEnd w:id="152"/>
      </w:hyperlink>
    </w:p>
    <w:p w14:paraId="3131AEC2" w14:textId="77777777" w:rsidR="00A245F4" w:rsidRPr="0062123F" w:rsidRDefault="00A245F4" w:rsidP="00A245F4">
      <w:pPr>
        <w:autoSpaceDE w:val="0"/>
        <w:autoSpaceDN w:val="0"/>
        <w:adjustRightInd w:val="0"/>
        <w:spacing w:line="480" w:lineRule="auto"/>
        <w:jc w:val="both"/>
        <w:rPr>
          <w:rFonts w:ascii="Tahoma" w:hAnsi="Tahoma" w:cs="Tahoma"/>
          <w:bdr w:val="none" w:sz="0" w:space="0" w:color="auto" w:frame="1"/>
        </w:rPr>
      </w:pPr>
      <w:r w:rsidRPr="0062123F">
        <w:rPr>
          <w:rFonts w:ascii="Tahoma" w:hAnsi="Tahoma" w:cs="Tahoma"/>
          <w:i/>
          <w:iCs/>
          <w:bdr w:val="none" w:sz="0" w:space="0" w:color="auto" w:frame="1"/>
        </w:rPr>
        <w:t>Historia de Costa Rica en vivo</w:t>
      </w:r>
      <w:r w:rsidRPr="0062123F">
        <w:rPr>
          <w:rFonts w:ascii="Tahoma" w:hAnsi="Tahoma" w:cs="Tahoma"/>
          <w:bdr w:val="none" w:sz="0" w:space="0" w:color="auto" w:frame="1"/>
        </w:rPr>
        <w:t>. @HistoriaTica en Twitter.</w:t>
      </w:r>
    </w:p>
    <w:p w14:paraId="5A0A2935" w14:textId="77777777" w:rsidR="00A245F4" w:rsidRPr="0062123F" w:rsidRDefault="00A245F4" w:rsidP="00A245F4">
      <w:pPr>
        <w:autoSpaceDE w:val="0"/>
        <w:autoSpaceDN w:val="0"/>
        <w:adjustRightInd w:val="0"/>
        <w:spacing w:line="480" w:lineRule="auto"/>
        <w:ind w:left="426" w:hanging="426"/>
        <w:jc w:val="both"/>
        <w:rPr>
          <w:rFonts w:ascii="Tahoma" w:hAnsi="Tahoma" w:cs="Tahoma"/>
          <w:bdr w:val="none" w:sz="0" w:space="0" w:color="auto" w:frame="1"/>
        </w:rPr>
      </w:pPr>
      <w:r w:rsidRPr="0062123F">
        <w:rPr>
          <w:rFonts w:ascii="Tahoma" w:hAnsi="Tahoma" w:cs="Tahoma"/>
          <w:bdr w:val="none" w:sz="0" w:space="0" w:color="auto" w:frame="1"/>
        </w:rPr>
        <w:t xml:space="preserve">Instituto Nacional de Estadística y Censos (INEC) (2011). </w:t>
      </w:r>
      <w:r w:rsidRPr="0062123F">
        <w:rPr>
          <w:rFonts w:ascii="Tahoma" w:hAnsi="Tahoma" w:cs="Tahoma"/>
          <w:i/>
          <w:iCs/>
          <w:bdr w:val="none" w:sz="0" w:space="0" w:color="auto" w:frame="1"/>
        </w:rPr>
        <w:t>X Censo Nacional de Población y VI de Vivienda: Resultados Generales.</w:t>
      </w:r>
      <w:r w:rsidRPr="0062123F">
        <w:rPr>
          <w:rFonts w:ascii="Tahoma" w:hAnsi="Tahoma" w:cs="Tahoma"/>
          <w:bdr w:val="none" w:sz="0" w:space="0" w:color="auto" w:frame="1"/>
        </w:rPr>
        <w:t xml:space="preserve"> San Jose: INEC.</w:t>
      </w:r>
    </w:p>
    <w:p w14:paraId="52DBC333" w14:textId="77777777" w:rsidR="00A245F4" w:rsidRPr="0062123F" w:rsidRDefault="00A245F4" w:rsidP="00A245F4">
      <w:pPr>
        <w:autoSpaceDE w:val="0"/>
        <w:autoSpaceDN w:val="0"/>
        <w:adjustRightInd w:val="0"/>
        <w:spacing w:line="480" w:lineRule="auto"/>
        <w:ind w:left="709" w:hanging="709"/>
        <w:jc w:val="both"/>
        <w:rPr>
          <w:rFonts w:ascii="Tahoma" w:hAnsi="Tahoma" w:cs="Tahoma"/>
          <w:lang w:eastAsia="es-MX"/>
        </w:rPr>
      </w:pPr>
      <w:r w:rsidRPr="0062123F">
        <w:rPr>
          <w:rFonts w:ascii="Tahoma" w:hAnsi="Tahoma" w:cs="Tahoma"/>
          <w:lang w:eastAsia="es-MX"/>
        </w:rPr>
        <w:t xml:space="preserve">Jiménez, R., Lépiz O. (2000). </w:t>
      </w:r>
      <w:r w:rsidRPr="0062123F">
        <w:rPr>
          <w:rFonts w:ascii="Tahoma" w:hAnsi="Tahoma" w:cs="Tahoma"/>
          <w:i/>
          <w:lang w:eastAsia="es-MX"/>
        </w:rPr>
        <w:t>Una oportunidad para la igualdad: Comentarios a la Ley 7600 Igualdad de oportunidades para las personas con discapacidad en Costa Rica</w:t>
      </w:r>
      <w:r w:rsidRPr="0062123F">
        <w:rPr>
          <w:rFonts w:ascii="Tahoma" w:hAnsi="Tahoma" w:cs="Tahoma"/>
          <w:lang w:eastAsia="es-MX"/>
        </w:rPr>
        <w:t>. San José: ILANUD, Defensoría de los Habitantes y PNUD.</w:t>
      </w:r>
    </w:p>
    <w:p w14:paraId="53DC5969" w14:textId="77777777" w:rsidR="00A245F4" w:rsidRPr="0062123F" w:rsidRDefault="00A245F4" w:rsidP="00A245F4">
      <w:pPr>
        <w:autoSpaceDE w:val="0"/>
        <w:autoSpaceDN w:val="0"/>
        <w:adjustRightInd w:val="0"/>
        <w:spacing w:before="100" w:beforeAutospacing="1" w:after="100" w:afterAutospacing="1" w:line="480" w:lineRule="auto"/>
        <w:ind w:left="709" w:hanging="709"/>
        <w:jc w:val="both"/>
        <w:rPr>
          <w:rFonts w:ascii="Tahoma" w:hAnsi="Tahoma" w:cs="Tahoma"/>
        </w:rPr>
      </w:pPr>
      <w:r w:rsidRPr="0062123F">
        <w:rPr>
          <w:rFonts w:ascii="Tahoma" w:hAnsi="Tahoma" w:cs="Tahoma"/>
        </w:rPr>
        <w:t xml:space="preserve">Junta de Protección Social (1989) </w:t>
      </w:r>
      <w:r w:rsidRPr="0062123F">
        <w:rPr>
          <w:rFonts w:ascii="Tahoma" w:hAnsi="Tahoma" w:cs="Tahoma"/>
          <w:i/>
          <w:iCs/>
        </w:rPr>
        <w:t>Junta de Protección Social de San José, fundada en 1845: Reseña Histórica</w:t>
      </w:r>
      <w:r w:rsidRPr="0062123F">
        <w:rPr>
          <w:rFonts w:ascii="Tahoma" w:hAnsi="Tahoma" w:cs="Tahoma"/>
        </w:rPr>
        <w:t>, San José, La Junta.</w:t>
      </w:r>
    </w:p>
    <w:p w14:paraId="475F01D6" w14:textId="77777777" w:rsidR="00A245F4" w:rsidRPr="0062123F" w:rsidRDefault="00A245F4" w:rsidP="00A245F4">
      <w:pPr>
        <w:spacing w:line="480" w:lineRule="auto"/>
        <w:ind w:left="709" w:hanging="709"/>
        <w:jc w:val="both"/>
        <w:rPr>
          <w:rFonts w:ascii="Tahoma" w:hAnsi="Tahoma" w:cs="Tahoma"/>
        </w:rPr>
      </w:pPr>
      <w:r w:rsidRPr="0062123F">
        <w:rPr>
          <w:rFonts w:ascii="Tahoma" w:hAnsi="Tahoma" w:cs="Tahoma"/>
        </w:rPr>
        <w:t xml:space="preserve">Láchner, V. (1902) Apuntes de higiene pública. Organismos, institutos y profesiones en relación con este ramo. 1800-1900. </w:t>
      </w:r>
      <w:r w:rsidRPr="0062123F">
        <w:rPr>
          <w:rFonts w:ascii="Tahoma" w:hAnsi="Tahoma" w:cs="Tahoma"/>
          <w:i/>
          <w:iCs/>
        </w:rPr>
        <w:t>Revista de Costa Rica en el siglo XIX,</w:t>
      </w:r>
      <w:r w:rsidRPr="0062123F">
        <w:rPr>
          <w:rFonts w:ascii="Tahoma" w:hAnsi="Tahoma" w:cs="Tahoma"/>
        </w:rPr>
        <w:t xml:space="preserve"> T.I.</w:t>
      </w:r>
    </w:p>
    <w:p w14:paraId="22D64FC7" w14:textId="77777777" w:rsidR="00A245F4" w:rsidRPr="0062123F" w:rsidRDefault="00A245F4" w:rsidP="00A245F4">
      <w:pPr>
        <w:pStyle w:val="Default"/>
        <w:spacing w:line="480" w:lineRule="auto"/>
        <w:ind w:left="709" w:hanging="709"/>
        <w:jc w:val="both"/>
        <w:rPr>
          <w:color w:val="auto"/>
          <w:sz w:val="22"/>
          <w:szCs w:val="22"/>
          <w:lang w:eastAsia="es-MX"/>
        </w:rPr>
      </w:pPr>
      <w:r w:rsidRPr="0062123F">
        <w:rPr>
          <w:bCs/>
          <w:i/>
          <w:color w:val="auto"/>
          <w:sz w:val="22"/>
          <w:szCs w:val="22"/>
        </w:rPr>
        <w:t>Ley de creación del Consejo Nacional de Personas con Discapacidad (Conapdis).</w:t>
      </w:r>
      <w:r w:rsidRPr="0062123F">
        <w:rPr>
          <w:bCs/>
          <w:color w:val="auto"/>
          <w:sz w:val="22"/>
          <w:szCs w:val="22"/>
        </w:rPr>
        <w:t xml:space="preserve"> No. 9303, del 26 de mayo. [2015]. </w:t>
      </w:r>
      <w:r w:rsidRPr="0062123F">
        <w:rPr>
          <w:color w:val="auto"/>
          <w:sz w:val="22"/>
          <w:szCs w:val="22"/>
          <w:lang w:eastAsia="es-MX"/>
        </w:rPr>
        <w:t xml:space="preserve">Publicada en La Gaceta No. </w:t>
      </w:r>
      <w:r w:rsidRPr="0062123F">
        <w:rPr>
          <w:sz w:val="22"/>
          <w:szCs w:val="22"/>
          <w:lang w:eastAsia="es-MX"/>
        </w:rPr>
        <w:t>123</w:t>
      </w:r>
      <w:r w:rsidRPr="0062123F">
        <w:rPr>
          <w:color w:val="auto"/>
          <w:sz w:val="22"/>
          <w:szCs w:val="22"/>
          <w:lang w:eastAsia="es-MX"/>
        </w:rPr>
        <w:t xml:space="preserve"> del</w:t>
      </w:r>
      <w:r w:rsidRPr="0062123F">
        <w:rPr>
          <w:sz w:val="22"/>
          <w:szCs w:val="22"/>
          <w:lang w:eastAsia="es-MX"/>
        </w:rPr>
        <w:t xml:space="preserve"> 26 de junio</w:t>
      </w:r>
      <w:r w:rsidRPr="0062123F">
        <w:rPr>
          <w:color w:val="auto"/>
          <w:sz w:val="22"/>
          <w:szCs w:val="22"/>
          <w:lang w:eastAsia="es-MX"/>
        </w:rPr>
        <w:t>.</w:t>
      </w:r>
    </w:p>
    <w:p w14:paraId="12BF4163" w14:textId="77777777" w:rsidR="00A245F4" w:rsidRPr="0062123F" w:rsidRDefault="00A245F4" w:rsidP="00A245F4">
      <w:pPr>
        <w:autoSpaceDE w:val="0"/>
        <w:autoSpaceDN w:val="0"/>
        <w:adjustRightInd w:val="0"/>
        <w:spacing w:line="480" w:lineRule="auto"/>
        <w:ind w:left="709" w:hanging="709"/>
        <w:jc w:val="both"/>
        <w:rPr>
          <w:rFonts w:ascii="Tahoma" w:hAnsi="Tahoma" w:cs="Tahoma"/>
          <w:lang w:eastAsia="es-MX"/>
        </w:rPr>
      </w:pPr>
      <w:r w:rsidRPr="0062123F">
        <w:rPr>
          <w:rFonts w:ascii="Tahoma" w:hAnsi="Tahoma" w:cs="Tahoma"/>
          <w:i/>
          <w:lang w:eastAsia="es-MX"/>
        </w:rPr>
        <w:t>Ley de Igualdad de oportunidades para las personas con discapacidad</w:t>
      </w:r>
      <w:r w:rsidRPr="0062123F">
        <w:rPr>
          <w:rFonts w:ascii="Tahoma" w:hAnsi="Tahoma" w:cs="Tahoma"/>
          <w:lang w:eastAsia="es-MX"/>
        </w:rPr>
        <w:t xml:space="preserve">, No. 7600, del 2 de mayo. [1996]. Publicada en La Gaceta No. 102 del 29. </w:t>
      </w:r>
    </w:p>
    <w:p w14:paraId="4E3C405D" w14:textId="77777777" w:rsidR="00A245F4" w:rsidRPr="0062123F" w:rsidRDefault="00A245F4" w:rsidP="00A245F4">
      <w:pPr>
        <w:pStyle w:val="Default"/>
        <w:spacing w:line="480" w:lineRule="auto"/>
        <w:ind w:left="709" w:hanging="709"/>
        <w:jc w:val="both"/>
        <w:rPr>
          <w:color w:val="auto"/>
          <w:sz w:val="22"/>
          <w:szCs w:val="22"/>
          <w:lang w:eastAsia="es-MX"/>
        </w:rPr>
      </w:pPr>
      <w:r w:rsidRPr="0062123F">
        <w:rPr>
          <w:i/>
          <w:sz w:val="22"/>
          <w:szCs w:val="22"/>
        </w:rPr>
        <w:t>Ley p</w:t>
      </w:r>
      <w:r w:rsidRPr="0062123F">
        <w:rPr>
          <w:bCs/>
          <w:i/>
          <w:sz w:val="22"/>
          <w:szCs w:val="22"/>
        </w:rPr>
        <w:t>ara la promoción de la autonomía personal de las personas con discapacidad</w:t>
      </w:r>
      <w:r w:rsidRPr="0062123F">
        <w:rPr>
          <w:bCs/>
          <w:i/>
          <w:color w:val="auto"/>
          <w:sz w:val="22"/>
          <w:szCs w:val="22"/>
        </w:rPr>
        <w:t>.</w:t>
      </w:r>
      <w:r w:rsidRPr="0062123F">
        <w:rPr>
          <w:bCs/>
          <w:color w:val="auto"/>
          <w:sz w:val="22"/>
          <w:szCs w:val="22"/>
        </w:rPr>
        <w:t xml:space="preserve"> No. 9379, del 18 de mayo. [2016]. </w:t>
      </w:r>
      <w:r w:rsidRPr="0062123F">
        <w:rPr>
          <w:color w:val="auto"/>
          <w:sz w:val="22"/>
          <w:szCs w:val="22"/>
          <w:lang w:eastAsia="es-MX"/>
        </w:rPr>
        <w:t xml:space="preserve">Publicada en La Gaceta No. </w:t>
      </w:r>
      <w:r w:rsidRPr="0062123F">
        <w:rPr>
          <w:sz w:val="22"/>
          <w:szCs w:val="22"/>
          <w:lang w:eastAsia="es-MX"/>
        </w:rPr>
        <w:t>166</w:t>
      </w:r>
      <w:r w:rsidRPr="0062123F">
        <w:rPr>
          <w:color w:val="auto"/>
          <w:sz w:val="22"/>
          <w:szCs w:val="22"/>
          <w:lang w:eastAsia="es-MX"/>
        </w:rPr>
        <w:t xml:space="preserve"> del</w:t>
      </w:r>
      <w:r w:rsidRPr="0062123F">
        <w:rPr>
          <w:sz w:val="22"/>
          <w:szCs w:val="22"/>
          <w:lang w:eastAsia="es-MX"/>
        </w:rPr>
        <w:t xml:space="preserve"> 30 de agosto</w:t>
      </w:r>
      <w:r w:rsidRPr="0062123F">
        <w:rPr>
          <w:color w:val="auto"/>
          <w:sz w:val="22"/>
          <w:szCs w:val="22"/>
          <w:lang w:eastAsia="es-MX"/>
        </w:rPr>
        <w:t>.</w:t>
      </w:r>
    </w:p>
    <w:p w14:paraId="787E21F9" w14:textId="77777777" w:rsidR="00A245F4" w:rsidRPr="0062123F" w:rsidRDefault="00A245F4" w:rsidP="00A245F4">
      <w:pPr>
        <w:pStyle w:val="Default"/>
        <w:spacing w:line="480" w:lineRule="auto"/>
        <w:ind w:left="709" w:hanging="709"/>
        <w:jc w:val="both"/>
        <w:rPr>
          <w:rStyle w:val="Hipervnculo"/>
          <w:sz w:val="22"/>
          <w:szCs w:val="22"/>
        </w:rPr>
      </w:pPr>
      <w:r w:rsidRPr="0062123F">
        <w:rPr>
          <w:color w:val="auto"/>
          <w:sz w:val="22"/>
          <w:szCs w:val="22"/>
          <w:shd w:val="clear" w:color="auto" w:fill="FFFFFF"/>
        </w:rPr>
        <w:t xml:space="preserve">Marranghello, L. (1996) </w:t>
      </w:r>
      <w:r w:rsidRPr="0062123F">
        <w:rPr>
          <w:color w:val="auto"/>
          <w:sz w:val="22"/>
          <w:szCs w:val="22"/>
        </w:rPr>
        <w:t xml:space="preserve">La erradicación de la poliomielitis en Costa Rica. </w:t>
      </w:r>
      <w:r w:rsidRPr="0062123F">
        <w:rPr>
          <w:i/>
          <w:iCs/>
          <w:color w:val="auto"/>
          <w:sz w:val="22"/>
          <w:szCs w:val="22"/>
        </w:rPr>
        <w:t>Revista Costarricense de Salud Pública</w:t>
      </w:r>
      <w:r w:rsidRPr="0062123F">
        <w:rPr>
          <w:color w:val="auto"/>
          <w:sz w:val="22"/>
          <w:szCs w:val="22"/>
        </w:rPr>
        <w:t xml:space="preserve">, 1(1), p. 55-65. Recuperado de: </w:t>
      </w:r>
      <w:hyperlink r:id="rId408" w:history="1">
        <w:r w:rsidRPr="0062123F">
          <w:rPr>
            <w:rStyle w:val="Hipervnculo"/>
            <w:sz w:val="22"/>
            <w:szCs w:val="22"/>
          </w:rPr>
          <w:t>https://repositorio.binasss.sa.cr/repositorio/bitstream/handle/20.500.11764/3160/art7v1n1.pdf?sequence=1&amp;isAllowed=y</w:t>
        </w:r>
      </w:hyperlink>
    </w:p>
    <w:p w14:paraId="19EA46C5" w14:textId="77777777" w:rsidR="00A245F4" w:rsidRPr="0062123F" w:rsidRDefault="00A245F4" w:rsidP="00A245F4">
      <w:pPr>
        <w:pStyle w:val="Default"/>
        <w:spacing w:line="480" w:lineRule="auto"/>
        <w:ind w:left="709" w:hanging="709"/>
        <w:jc w:val="both"/>
        <w:rPr>
          <w:sz w:val="22"/>
          <w:szCs w:val="22"/>
        </w:rPr>
      </w:pPr>
      <w:r w:rsidRPr="0062123F">
        <w:rPr>
          <w:color w:val="auto"/>
          <w:sz w:val="22"/>
          <w:szCs w:val="22"/>
          <w:shd w:val="clear" w:color="auto" w:fill="FFFFFF"/>
        </w:rPr>
        <w:lastRenderedPageBreak/>
        <w:t xml:space="preserve">Marín, J. (2000) De curanderos a médicos. Una aproximación a la historia social de la medicina en Costa Rica (1800-1949). </w:t>
      </w:r>
      <w:r w:rsidRPr="0062123F">
        <w:rPr>
          <w:i/>
          <w:iCs/>
          <w:color w:val="auto"/>
          <w:sz w:val="22"/>
          <w:szCs w:val="22"/>
          <w:shd w:val="clear" w:color="auto" w:fill="FFFFFF"/>
        </w:rPr>
        <w:t>Diálogos. Revista Electrónica de Historia.</w:t>
      </w:r>
      <w:r w:rsidRPr="0062123F">
        <w:rPr>
          <w:color w:val="auto"/>
          <w:sz w:val="22"/>
          <w:szCs w:val="22"/>
          <w:shd w:val="clear" w:color="auto" w:fill="FFFFFF"/>
        </w:rPr>
        <w:t xml:space="preserve"> 1(2), p. 65-108. Recuperado de: </w:t>
      </w:r>
      <w:hyperlink r:id="rId409" w:history="1">
        <w:r w:rsidRPr="0062123F">
          <w:rPr>
            <w:rStyle w:val="Hipervnculo"/>
            <w:sz w:val="22"/>
            <w:szCs w:val="22"/>
            <w:shd w:val="clear" w:color="auto" w:fill="FFFFFF"/>
          </w:rPr>
          <w:t>https://www.revistas.una.ac.cr/index.php/historia/article/view/10198/12488</w:t>
        </w:r>
      </w:hyperlink>
    </w:p>
    <w:p w14:paraId="4BA9AA0A" w14:textId="77777777" w:rsidR="00A245F4" w:rsidRPr="0062123F" w:rsidRDefault="00A245F4" w:rsidP="00A245F4">
      <w:pPr>
        <w:autoSpaceDE w:val="0"/>
        <w:autoSpaceDN w:val="0"/>
        <w:adjustRightInd w:val="0"/>
        <w:spacing w:line="480" w:lineRule="auto"/>
        <w:ind w:left="426" w:hanging="426"/>
        <w:jc w:val="both"/>
        <w:rPr>
          <w:rStyle w:val="Hipervnculo"/>
          <w:rFonts w:ascii="Tahoma" w:eastAsia="Times New Roman" w:hAnsi="Tahoma" w:cs="Tahoma"/>
        </w:rPr>
      </w:pPr>
      <w:r w:rsidRPr="0062123F">
        <w:rPr>
          <w:rFonts w:ascii="Tahoma" w:eastAsia="Times New Roman" w:hAnsi="Tahoma" w:cs="Tahoma"/>
          <w:color w:val="050505"/>
        </w:rPr>
        <w:t xml:space="preserve">Mora, C.  (05 de agosto de 2020) Gobierno nombra nueva embajadora ante organismos de la ONU en Ginebra. </w:t>
      </w:r>
      <w:r w:rsidRPr="0062123F">
        <w:rPr>
          <w:rFonts w:ascii="Tahoma" w:eastAsia="Times New Roman" w:hAnsi="Tahoma" w:cs="Tahoma"/>
          <w:i/>
          <w:iCs/>
          <w:color w:val="050505"/>
        </w:rPr>
        <w:t>CRHoy.com. Periódico Digital. Costa Rica Noticias 24/7.</w:t>
      </w:r>
      <w:r w:rsidRPr="0062123F">
        <w:rPr>
          <w:rFonts w:ascii="Tahoma" w:eastAsia="Times New Roman" w:hAnsi="Tahoma" w:cs="Tahoma"/>
          <w:color w:val="050505"/>
        </w:rPr>
        <w:t xml:space="preserve"> Recuperado de: </w:t>
      </w:r>
      <w:hyperlink r:id="rId410" w:history="1">
        <w:r w:rsidRPr="0062123F">
          <w:rPr>
            <w:rStyle w:val="Hipervnculo"/>
            <w:rFonts w:ascii="Tahoma" w:eastAsia="Times New Roman" w:hAnsi="Tahoma" w:cs="Tahoma"/>
          </w:rPr>
          <w:t>https://www.crhoy.com/nacionales/gobierno-nombra-nueva-embajadora-ante-organismos-de-onu-en-ginebra/</w:t>
        </w:r>
      </w:hyperlink>
    </w:p>
    <w:p w14:paraId="46ED1D7F" w14:textId="77777777" w:rsidR="00A245F4" w:rsidRPr="0062123F" w:rsidRDefault="00A245F4" w:rsidP="00A245F4">
      <w:pPr>
        <w:spacing w:line="480" w:lineRule="auto"/>
        <w:ind w:left="426" w:hanging="426"/>
        <w:jc w:val="both"/>
        <w:rPr>
          <w:rFonts w:ascii="Tahoma" w:hAnsi="Tahoma" w:cs="Tahoma"/>
        </w:rPr>
      </w:pPr>
      <w:r w:rsidRPr="0062123F">
        <w:rPr>
          <w:rFonts w:ascii="Tahoma" w:eastAsia="Arial" w:hAnsi="Tahoma" w:cs="Tahoma"/>
        </w:rPr>
        <w:t xml:space="preserve">Movimiento de Vida Independiente de Costa Rica (2015) </w:t>
      </w:r>
      <w:r w:rsidRPr="0062123F">
        <w:rPr>
          <w:rFonts w:ascii="Tahoma" w:hAnsi="Tahoma" w:cs="Tahoma"/>
          <w:i/>
          <w:iCs/>
        </w:rPr>
        <w:t>La información estratégica en la creación y organización del Movimiento de Vida Independiente.</w:t>
      </w:r>
      <w:r w:rsidRPr="0062123F">
        <w:rPr>
          <w:rFonts w:ascii="Tahoma" w:hAnsi="Tahoma" w:cs="Tahoma"/>
        </w:rPr>
        <w:t xml:space="preserve"> </w:t>
      </w:r>
      <w:r w:rsidRPr="0062123F">
        <w:rPr>
          <w:rFonts w:ascii="Tahoma" w:eastAsia="Times New Roman" w:hAnsi="Tahoma" w:cs="Tahoma"/>
        </w:rPr>
        <w:sym w:font="Symbol" w:char="F05B"/>
      </w:r>
      <w:r w:rsidRPr="0062123F">
        <w:rPr>
          <w:rFonts w:ascii="Tahoma" w:eastAsia="Times New Roman" w:hAnsi="Tahoma" w:cs="Tahoma"/>
        </w:rPr>
        <w:t>Diapositivas de PowerPoint</w:t>
      </w:r>
      <w:r w:rsidRPr="0062123F">
        <w:rPr>
          <w:rFonts w:ascii="Tahoma" w:eastAsia="Times New Roman" w:hAnsi="Tahoma" w:cs="Tahoma"/>
        </w:rPr>
        <w:sym w:font="Symbol" w:char="F05D"/>
      </w:r>
    </w:p>
    <w:p w14:paraId="11915F24" w14:textId="77777777" w:rsidR="00A245F4" w:rsidRPr="0062123F" w:rsidRDefault="00A245F4" w:rsidP="00A245F4">
      <w:pPr>
        <w:spacing w:line="480" w:lineRule="auto"/>
        <w:ind w:left="709" w:hanging="709"/>
        <w:jc w:val="both"/>
        <w:rPr>
          <w:rFonts w:ascii="Tahoma" w:eastAsia="SimSun" w:hAnsi="Tahoma" w:cs="Tahoma"/>
          <w:bCs/>
        </w:rPr>
      </w:pPr>
      <w:r w:rsidRPr="0062123F">
        <w:rPr>
          <w:rFonts w:ascii="Tahoma" w:hAnsi="Tahoma" w:cs="Tahoma"/>
          <w:lang w:eastAsia="es-MX"/>
        </w:rPr>
        <w:t xml:space="preserve">Murillo, S. (1992) </w:t>
      </w:r>
      <w:r w:rsidRPr="0062123F">
        <w:rPr>
          <w:rFonts w:ascii="Tahoma" w:eastAsia="SimSun" w:hAnsi="Tahoma" w:cs="Tahoma"/>
          <w:bCs/>
          <w:i/>
        </w:rPr>
        <w:t>Evolución histórica, conceptual y práctica de la rehabilitación en Costa Rica 1940-l990.</w:t>
      </w:r>
      <w:r w:rsidRPr="0062123F">
        <w:rPr>
          <w:rFonts w:ascii="Tahoma" w:eastAsia="SimSun" w:hAnsi="Tahoma" w:cs="Tahoma"/>
          <w:bCs/>
        </w:rPr>
        <w:t xml:space="preserve"> (Tesis de maestría inédita). Universidad de Costa Rica.</w:t>
      </w:r>
    </w:p>
    <w:p w14:paraId="10FB9EEE" w14:textId="77777777" w:rsidR="00A245F4" w:rsidRPr="0062123F" w:rsidRDefault="00A245F4" w:rsidP="00A245F4">
      <w:pPr>
        <w:spacing w:line="480" w:lineRule="auto"/>
        <w:ind w:left="426" w:hanging="426"/>
        <w:jc w:val="both"/>
        <w:rPr>
          <w:rFonts w:ascii="Tahoma" w:hAnsi="Tahoma" w:cs="Tahoma"/>
          <w:lang w:val="es-MX"/>
        </w:rPr>
      </w:pPr>
      <w:r w:rsidRPr="0062123F">
        <w:rPr>
          <w:rFonts w:ascii="Tahoma" w:hAnsi="Tahoma" w:cs="Tahoma"/>
          <w:lang w:val="es-MX"/>
        </w:rPr>
        <w:t xml:space="preserve">Murillo, S. (2005) </w:t>
      </w:r>
      <w:r w:rsidRPr="0062123F">
        <w:rPr>
          <w:rFonts w:ascii="Tahoma" w:hAnsi="Tahoma" w:cs="Tahoma"/>
          <w:i/>
          <w:iCs/>
          <w:lang w:val="es-MX"/>
        </w:rPr>
        <w:t xml:space="preserve">Características filosófico-conceptuales de la discapacidad en los diferentes periodos </w:t>
      </w:r>
      <w:r w:rsidRPr="0062123F">
        <w:rPr>
          <w:rFonts w:ascii="Tahoma" w:hAnsi="Tahoma" w:cs="Tahoma"/>
          <w:i/>
          <w:iCs/>
        </w:rPr>
        <w:t>de la historia general</w:t>
      </w:r>
      <w:r w:rsidRPr="0062123F">
        <w:rPr>
          <w:rFonts w:ascii="Tahoma" w:hAnsi="Tahoma" w:cs="Tahoma"/>
        </w:rPr>
        <w:t>. Conferencia en Maestría UCR</w:t>
      </w:r>
    </w:p>
    <w:p w14:paraId="200CC271" w14:textId="77777777" w:rsidR="00A245F4" w:rsidRPr="0062123F" w:rsidRDefault="00A245F4" w:rsidP="00A245F4">
      <w:pPr>
        <w:autoSpaceDE w:val="0"/>
        <w:autoSpaceDN w:val="0"/>
        <w:adjustRightInd w:val="0"/>
        <w:spacing w:line="480" w:lineRule="auto"/>
        <w:ind w:left="426" w:hanging="426"/>
        <w:jc w:val="both"/>
        <w:rPr>
          <w:rStyle w:val="Hipervnculo"/>
          <w:rFonts w:ascii="Tahoma" w:eastAsia="Times New Roman" w:hAnsi="Tahoma" w:cs="Tahoma"/>
        </w:rPr>
      </w:pPr>
      <w:r w:rsidRPr="0062123F">
        <w:rPr>
          <w:rFonts w:ascii="Tahoma" w:eastAsia="Times New Roman" w:hAnsi="Tahoma" w:cs="Tahoma"/>
        </w:rPr>
        <w:t xml:space="preserve">Orjuela, L.  (19 de julio de 2019) </w:t>
      </w:r>
      <w:r w:rsidRPr="0062123F">
        <w:rPr>
          <w:rFonts w:ascii="Tahoma" w:hAnsi="Tahoma" w:cs="Tahoma"/>
        </w:rPr>
        <w:t xml:space="preserve">Este viernes 19 de julio se celebra el Día de Lengua de Señas Costarricenses (Lesco): </w:t>
      </w:r>
      <w:r w:rsidRPr="0062123F">
        <w:rPr>
          <w:rFonts w:ascii="Tahoma" w:eastAsia="Times New Roman" w:hAnsi="Tahoma" w:cs="Tahoma"/>
          <w:spacing w:val="-2"/>
          <w:kern w:val="36"/>
        </w:rPr>
        <w:t>Cenarec ha capacitado a 4.943 personas en Lengua de Señas Costarricenses.</w:t>
      </w:r>
      <w:r w:rsidRPr="0062123F">
        <w:rPr>
          <w:rFonts w:ascii="Tahoma" w:eastAsia="Times New Roman" w:hAnsi="Tahoma" w:cs="Tahoma"/>
          <w:i/>
          <w:iCs/>
        </w:rPr>
        <w:t xml:space="preserve">Teletica.com. </w:t>
      </w:r>
      <w:r w:rsidRPr="0062123F">
        <w:rPr>
          <w:rFonts w:ascii="Tahoma" w:eastAsia="Times New Roman" w:hAnsi="Tahoma" w:cs="Tahoma"/>
          <w:color w:val="050505"/>
        </w:rPr>
        <w:t>Recuperado de:</w:t>
      </w:r>
      <w:r w:rsidRPr="0062123F">
        <w:rPr>
          <w:rFonts w:ascii="Tahoma" w:hAnsi="Tahoma" w:cs="Tahoma"/>
        </w:rPr>
        <w:t xml:space="preserve"> </w:t>
      </w:r>
      <w:hyperlink r:id="rId411" w:history="1">
        <w:r w:rsidRPr="0062123F">
          <w:rPr>
            <w:rStyle w:val="Hipervnculo"/>
            <w:rFonts w:ascii="Tahoma" w:eastAsia="Times New Roman" w:hAnsi="Tahoma" w:cs="Tahoma"/>
          </w:rPr>
          <w:t>https://www.teletica.com/nacional/cenarec-ha-capacitado-a-4943-personas-en-la-lengua-de-senas-costarricenses_231345</w:t>
        </w:r>
      </w:hyperlink>
    </w:p>
    <w:p w14:paraId="248C2273" w14:textId="77777777" w:rsidR="00A245F4" w:rsidRPr="0062123F" w:rsidRDefault="00A245F4" w:rsidP="00A245F4">
      <w:pPr>
        <w:spacing w:line="480" w:lineRule="auto"/>
        <w:ind w:left="426" w:hanging="426"/>
        <w:rPr>
          <w:rFonts w:ascii="Tahoma" w:hAnsi="Tahoma" w:cs="Tahoma"/>
          <w:shd w:val="clear" w:color="auto" w:fill="FFFFFF"/>
        </w:rPr>
      </w:pPr>
      <w:r w:rsidRPr="0062123F">
        <w:rPr>
          <w:rFonts w:ascii="Tahoma" w:hAnsi="Tahoma" w:cs="Tahoma"/>
          <w:bCs/>
          <w:lang w:val="es-MX"/>
        </w:rPr>
        <w:t>Oviedo, A. (2015). Costa Rica, Atlas sordo</w:t>
      </w:r>
      <w:r w:rsidRPr="0062123F">
        <w:rPr>
          <w:rFonts w:ascii="Tahoma" w:hAnsi="Tahoma" w:cs="Tahoma"/>
          <w:shd w:val="clear" w:color="auto" w:fill="FFFFFF"/>
        </w:rPr>
        <w:t xml:space="preserve">. </w:t>
      </w:r>
      <w:r w:rsidRPr="0062123F">
        <w:rPr>
          <w:rFonts w:ascii="Tahoma" w:hAnsi="Tahoma" w:cs="Tahoma"/>
          <w:i/>
          <w:iCs/>
          <w:shd w:val="clear" w:color="auto" w:fill="FFFFFF"/>
        </w:rPr>
        <w:t>Cultura Sorda</w:t>
      </w:r>
      <w:r w:rsidRPr="0062123F">
        <w:rPr>
          <w:rFonts w:ascii="Tahoma" w:hAnsi="Tahoma" w:cs="Tahoma"/>
          <w:shd w:val="clear" w:color="auto" w:fill="FFFFFF"/>
        </w:rPr>
        <w:t xml:space="preserve"> [Blog]. Recuperado de: </w:t>
      </w:r>
      <w:hyperlink r:id="rId412" w:anchor="Infobase" w:history="1">
        <w:r w:rsidRPr="0062123F">
          <w:rPr>
            <w:rStyle w:val="Hipervnculo"/>
            <w:rFonts w:ascii="Tahoma" w:hAnsi="Tahoma" w:cs="Tahoma"/>
            <w:shd w:val="clear" w:color="auto" w:fill="FFFFFF"/>
          </w:rPr>
          <w:t>https://cultura-sorda.org/costa-rica-atlas-sordo/#Infobase</w:t>
        </w:r>
      </w:hyperlink>
    </w:p>
    <w:p w14:paraId="2F124E80" w14:textId="77777777" w:rsidR="00A245F4" w:rsidRPr="0062123F" w:rsidRDefault="00A245F4" w:rsidP="00A245F4">
      <w:pPr>
        <w:spacing w:line="480" w:lineRule="auto"/>
        <w:rPr>
          <w:rFonts w:ascii="Tahoma" w:eastAsia="Times New Roman" w:hAnsi="Tahoma" w:cs="Tahoma"/>
          <w:color w:val="000000" w:themeColor="text1"/>
        </w:rPr>
      </w:pPr>
      <w:r w:rsidRPr="0062123F">
        <w:rPr>
          <w:rFonts w:ascii="Tahoma" w:hAnsi="Tahoma" w:cs="Tahoma"/>
          <w:bCs/>
          <w:i/>
          <w:iCs/>
          <w:color w:val="000000" w:themeColor="text1"/>
          <w:lang w:val="es-MX"/>
        </w:rPr>
        <w:t>Parqueo publico Blog.</w:t>
      </w:r>
      <w:r w:rsidRPr="0062123F">
        <w:rPr>
          <w:rFonts w:ascii="Tahoma" w:hAnsi="Tahoma" w:cs="Tahoma"/>
          <w:bCs/>
          <w:color w:val="000000" w:themeColor="text1"/>
          <w:lang w:val="es-MX"/>
        </w:rPr>
        <w:t xml:space="preserve"> </w:t>
      </w:r>
      <w:r w:rsidRPr="0062123F">
        <w:rPr>
          <w:rFonts w:ascii="Tahoma" w:eastAsia="Times New Roman" w:hAnsi="Tahoma" w:cs="Tahoma"/>
          <w:color w:val="000000" w:themeColor="text1"/>
        </w:rPr>
        <w:t>Comunidad en Facebook</w:t>
      </w:r>
    </w:p>
    <w:p w14:paraId="6C5A4B3B" w14:textId="77777777" w:rsidR="00A245F4" w:rsidRPr="0062123F" w:rsidRDefault="00A245F4" w:rsidP="00A245F4">
      <w:pPr>
        <w:spacing w:line="480" w:lineRule="auto"/>
        <w:rPr>
          <w:rFonts w:ascii="Tahoma" w:eastAsia="Times New Roman" w:hAnsi="Tahoma" w:cs="Tahoma"/>
          <w:color w:val="000000" w:themeColor="text1"/>
        </w:rPr>
      </w:pPr>
      <w:r w:rsidRPr="0062123F">
        <w:rPr>
          <w:rFonts w:ascii="Tahoma" w:hAnsi="Tahoma" w:cs="Tahoma"/>
          <w:i/>
          <w:iCs/>
        </w:rPr>
        <w:lastRenderedPageBreak/>
        <w:t>Patronato Nacional de Rehabilitación PANARE: Historia</w:t>
      </w:r>
      <w:r w:rsidRPr="0062123F">
        <w:rPr>
          <w:rFonts w:ascii="Tahoma" w:hAnsi="Tahoma" w:cs="Tahoma"/>
        </w:rPr>
        <w:t xml:space="preserve"> (2010). Recuperado de: </w:t>
      </w:r>
      <w:hyperlink r:id="rId413" w:history="1">
        <w:r w:rsidRPr="0062123F">
          <w:rPr>
            <w:rStyle w:val="Hipervnculo"/>
            <w:rFonts w:ascii="Tahoma" w:hAnsi="Tahoma" w:cs="Tahoma"/>
          </w:rPr>
          <w:t>http://www.panare.sa.cr/historia.php</w:t>
        </w:r>
      </w:hyperlink>
    </w:p>
    <w:p w14:paraId="5F050241" w14:textId="77777777" w:rsidR="00A245F4" w:rsidRPr="0081548D" w:rsidRDefault="00A245F4" w:rsidP="00A245F4">
      <w:pPr>
        <w:pStyle w:val="Ttulo1"/>
        <w:shd w:val="clear" w:color="auto" w:fill="FFFFFF"/>
        <w:spacing w:before="0" w:after="0" w:line="480" w:lineRule="auto"/>
        <w:ind w:left="284" w:hanging="284"/>
        <w:jc w:val="both"/>
        <w:textAlignment w:val="baseline"/>
        <w:rPr>
          <w:rFonts w:ascii="Tahoma" w:hAnsi="Tahoma" w:cs="Tahoma"/>
          <w:b w:val="0"/>
          <w:bCs w:val="0"/>
          <w:sz w:val="22"/>
          <w:szCs w:val="22"/>
          <w:shd w:val="clear" w:color="auto" w:fill="FFFFFF"/>
        </w:rPr>
      </w:pPr>
      <w:bookmarkStart w:id="153" w:name="_Toc220940810"/>
      <w:bookmarkStart w:id="154" w:name="_Toc220940926"/>
      <w:r w:rsidRPr="0081548D">
        <w:rPr>
          <w:rFonts w:ascii="Tahoma" w:hAnsi="Tahoma" w:cs="Tahoma"/>
          <w:b w:val="0"/>
          <w:bCs w:val="0"/>
          <w:sz w:val="22"/>
          <w:szCs w:val="22"/>
          <w:shd w:val="clear" w:color="auto" w:fill="FFFFFF"/>
        </w:rPr>
        <w:t xml:space="preserve">Puig de la Bellacasa, R. (1990). Concepciones, paradigmas, y evolución de las mentalidades sobre la discapacidad. En </w:t>
      </w:r>
      <w:r w:rsidRPr="0081548D">
        <w:rPr>
          <w:rFonts w:ascii="Tahoma" w:hAnsi="Tahoma" w:cs="Tahoma"/>
          <w:b w:val="0"/>
          <w:bCs w:val="0"/>
          <w:i/>
          <w:sz w:val="22"/>
          <w:szCs w:val="22"/>
          <w:shd w:val="clear" w:color="auto" w:fill="FFFFFF"/>
        </w:rPr>
        <w:t>Discapacidad e información</w:t>
      </w:r>
      <w:r w:rsidRPr="0081548D">
        <w:rPr>
          <w:rFonts w:ascii="Tahoma" w:hAnsi="Tahoma" w:cs="Tahoma"/>
          <w:b w:val="0"/>
          <w:bCs w:val="0"/>
          <w:sz w:val="22"/>
          <w:szCs w:val="22"/>
          <w:shd w:val="clear" w:color="auto" w:fill="FFFFFF"/>
        </w:rPr>
        <w:t>. 63-96. Madrid: Real Patronato de Prevención y de Atención a Personas con Minusvalía.</w:t>
      </w:r>
      <w:bookmarkEnd w:id="153"/>
      <w:bookmarkEnd w:id="154"/>
    </w:p>
    <w:p w14:paraId="5E346023" w14:textId="77777777" w:rsidR="00A245F4" w:rsidRPr="0062123F" w:rsidRDefault="00A245F4" w:rsidP="00A245F4">
      <w:pPr>
        <w:autoSpaceDE w:val="0"/>
        <w:autoSpaceDN w:val="0"/>
        <w:adjustRightInd w:val="0"/>
        <w:spacing w:line="480" w:lineRule="auto"/>
        <w:ind w:left="426" w:hanging="426"/>
        <w:jc w:val="both"/>
        <w:rPr>
          <w:rFonts w:ascii="Tahoma" w:hAnsi="Tahoma" w:cs="Tahoma"/>
          <w:shd w:val="clear" w:color="auto" w:fill="FFFFFF"/>
        </w:rPr>
      </w:pPr>
      <w:r w:rsidRPr="0062123F">
        <w:rPr>
          <w:rFonts w:ascii="Tahoma" w:eastAsia="Times New Roman" w:hAnsi="Tahoma" w:cs="Tahoma"/>
        </w:rPr>
        <w:t xml:space="preserve">Quesada, A. (4 de julio de 2018) ¿Por qué deberíamos aprender LESCO? </w:t>
      </w:r>
      <w:r w:rsidRPr="0062123F">
        <w:rPr>
          <w:rFonts w:ascii="Tahoma" w:hAnsi="Tahoma" w:cs="Tahoma"/>
          <w:i/>
          <w:iCs/>
          <w:shd w:val="clear" w:color="auto" w:fill="FFFFFF"/>
        </w:rPr>
        <w:t>Sitio de práctica para el curso de </w:t>
      </w:r>
      <w:r w:rsidRPr="0081548D">
        <w:rPr>
          <w:rStyle w:val="Fuerte"/>
          <w:rFonts w:ascii="Tahoma" w:hAnsi="Tahoma" w:cs="Tahoma"/>
          <w:b w:val="0"/>
          <w:bCs w:val="0"/>
          <w:i/>
          <w:iCs/>
          <w:shd w:val="clear" w:color="auto" w:fill="FFFFFF"/>
        </w:rPr>
        <w:t>Fundamentos de Comunicación Digital (C-0009)</w:t>
      </w:r>
      <w:r w:rsidRPr="0062123F">
        <w:rPr>
          <w:rFonts w:ascii="Tahoma" w:hAnsi="Tahoma" w:cs="Tahoma"/>
          <w:shd w:val="clear" w:color="auto" w:fill="FFFFFF"/>
        </w:rPr>
        <w:t xml:space="preserve"> de la Escuela de Ciencias de Comunicación Colectiva. Universidad de Costa Rica. </w:t>
      </w:r>
      <w:r w:rsidRPr="0062123F">
        <w:rPr>
          <w:rFonts w:ascii="Tahoma" w:eastAsia="Times New Roman" w:hAnsi="Tahoma" w:cs="Tahoma"/>
        </w:rPr>
        <w:t xml:space="preserve">Recuperado de: </w:t>
      </w:r>
      <w:r w:rsidRPr="0062123F">
        <w:rPr>
          <w:rFonts w:ascii="Tahoma" w:eastAsia="Times New Roman" w:hAnsi="Tahoma" w:cs="Tahoma"/>
          <w:color w:val="050505"/>
        </w:rPr>
        <w:t>https://fundamentoscomudigital.wordpress.com/info/</w:t>
      </w:r>
    </w:p>
    <w:p w14:paraId="1A590778" w14:textId="77777777" w:rsidR="00A245F4" w:rsidRPr="0062123F" w:rsidRDefault="00A245F4" w:rsidP="00A245F4">
      <w:pPr>
        <w:spacing w:line="480" w:lineRule="auto"/>
        <w:ind w:left="426" w:hanging="426"/>
        <w:jc w:val="both"/>
        <w:rPr>
          <w:rFonts w:ascii="Tahoma" w:hAnsi="Tahoma" w:cs="Tahoma"/>
        </w:rPr>
      </w:pPr>
      <w:r w:rsidRPr="0062123F">
        <w:rPr>
          <w:rFonts w:ascii="Tahoma" w:hAnsi="Tahoma" w:cs="Tahoma"/>
        </w:rPr>
        <w:t xml:space="preserve">Ramírez, D. (2009) </w:t>
      </w:r>
      <w:r w:rsidRPr="0062123F">
        <w:rPr>
          <w:rFonts w:ascii="Tahoma" w:hAnsi="Tahoma" w:cs="Tahoma"/>
          <w:i/>
          <w:iCs/>
        </w:rPr>
        <w:t>Rehabilitación psicosocial del Hospital Nacional Psiquiátrico en usuarios y usuarias que tienen seguimiento en la consulta externa del hospital diurno.</w:t>
      </w:r>
      <w:r w:rsidRPr="0062123F">
        <w:rPr>
          <w:rFonts w:ascii="Tahoma" w:hAnsi="Tahoma" w:cs="Tahoma"/>
        </w:rPr>
        <w:t xml:space="preserve"> (Tesis de grado inédita). Universidad de Costa Rica.</w:t>
      </w:r>
    </w:p>
    <w:p w14:paraId="64803785" w14:textId="77777777" w:rsidR="00A245F4" w:rsidRPr="0062123F" w:rsidRDefault="00A245F4" w:rsidP="00A245F4">
      <w:pPr>
        <w:autoSpaceDE w:val="0"/>
        <w:autoSpaceDN w:val="0"/>
        <w:adjustRightInd w:val="0"/>
        <w:spacing w:line="480" w:lineRule="auto"/>
        <w:ind w:left="426" w:hanging="426"/>
        <w:jc w:val="both"/>
        <w:rPr>
          <w:rStyle w:val="Hipervnculo"/>
          <w:rFonts w:ascii="Tahoma" w:hAnsi="Tahoma" w:cs="Tahoma"/>
        </w:rPr>
      </w:pPr>
      <w:r w:rsidRPr="0062123F">
        <w:rPr>
          <w:rFonts w:ascii="Tahoma" w:hAnsi="Tahoma" w:cs="Tahoma"/>
          <w:shd w:val="clear" w:color="auto" w:fill="FFFFFF"/>
        </w:rPr>
        <w:t xml:space="preserve">Rodríguez, M. (1991) </w:t>
      </w:r>
      <w:r w:rsidRPr="0062123F">
        <w:rPr>
          <w:rFonts w:ascii="Tahoma" w:hAnsi="Tahoma" w:cs="Tahoma"/>
          <w:i/>
          <w:iCs/>
        </w:rPr>
        <w:t>Reseña Histórica Hospital Nacional Psiquiátrico Manuel Antonio Chapuí y Torres.</w:t>
      </w:r>
      <w:r w:rsidRPr="0062123F">
        <w:rPr>
          <w:rFonts w:ascii="Tahoma" w:hAnsi="Tahoma" w:cs="Tahoma"/>
        </w:rPr>
        <w:t xml:space="preserve"> Disponible en: </w:t>
      </w:r>
      <w:hyperlink r:id="rId414" w:history="1">
        <w:r w:rsidRPr="0062123F">
          <w:rPr>
            <w:rStyle w:val="Hipervnculo"/>
            <w:rFonts w:ascii="Tahoma" w:hAnsi="Tahoma" w:cs="Tahoma"/>
          </w:rPr>
          <w:t>https://repositorio.binasss.sa.cr/repositorio/bitstream/handle/20.500.11764/141/doc42.pdf?sequence=1&amp;isAllowed=y</w:t>
        </w:r>
      </w:hyperlink>
    </w:p>
    <w:p w14:paraId="25DEDA9C" w14:textId="77777777" w:rsidR="00A245F4" w:rsidRPr="0062123F" w:rsidRDefault="00A245F4" w:rsidP="00A245F4">
      <w:pPr>
        <w:spacing w:line="480" w:lineRule="auto"/>
        <w:rPr>
          <w:rFonts w:ascii="Tahoma" w:hAnsi="Tahoma" w:cs="Tahoma"/>
          <w:bCs/>
          <w:color w:val="000000" w:themeColor="text1"/>
          <w:lang w:val="es-MX"/>
        </w:rPr>
      </w:pPr>
      <w:r w:rsidRPr="0062123F">
        <w:rPr>
          <w:rFonts w:ascii="Tahoma" w:hAnsi="Tahoma" w:cs="Tahoma"/>
          <w:bCs/>
          <w:i/>
          <w:iCs/>
          <w:color w:val="000000" w:themeColor="text1"/>
          <w:lang w:val="es-MX"/>
        </w:rPr>
        <w:t>Rosibel Pereira.</w:t>
      </w:r>
      <w:r w:rsidRPr="0062123F">
        <w:rPr>
          <w:rFonts w:ascii="Tahoma" w:hAnsi="Tahoma" w:cs="Tahoma"/>
          <w:bCs/>
          <w:color w:val="000000" w:themeColor="text1"/>
          <w:lang w:val="es-MX"/>
        </w:rPr>
        <w:t xml:space="preserve"> </w:t>
      </w:r>
      <w:r w:rsidRPr="0062123F">
        <w:rPr>
          <w:rFonts w:ascii="Tahoma" w:hAnsi="Tahoma" w:cs="Tahoma"/>
          <w:color w:val="000000" w:themeColor="text1"/>
          <w:bdr w:val="none" w:sz="0" w:space="0" w:color="auto" w:frame="1"/>
        </w:rPr>
        <w:t>@</w:t>
      </w:r>
      <w:r w:rsidRPr="0062123F">
        <w:rPr>
          <w:rFonts w:ascii="Tahoma" w:hAnsi="Tahoma" w:cs="Tahoma"/>
          <w:bCs/>
          <w:color w:val="000000" w:themeColor="text1"/>
          <w:lang w:val="es-MX"/>
        </w:rPr>
        <w:t xml:space="preserve">Rosibel Pereira en Twitter </w:t>
      </w:r>
    </w:p>
    <w:p w14:paraId="71755EB9" w14:textId="77777777" w:rsidR="00A245F4" w:rsidRPr="0062123F" w:rsidRDefault="00A245F4" w:rsidP="00A245F4">
      <w:pPr>
        <w:spacing w:line="480" w:lineRule="auto"/>
        <w:ind w:left="426" w:hanging="426"/>
        <w:jc w:val="both"/>
        <w:rPr>
          <w:rFonts w:ascii="Tahoma" w:hAnsi="Tahoma" w:cs="Tahoma"/>
        </w:rPr>
      </w:pPr>
      <w:r w:rsidRPr="0062123F">
        <w:rPr>
          <w:rFonts w:ascii="Tahoma" w:hAnsi="Tahoma" w:cs="Tahoma"/>
        </w:rPr>
        <w:t xml:space="preserve">Servicio de Información sobre Discapacidad (SIID) (s.f.) El milagro de una artista discapacitada que pinta con el alma. </w:t>
      </w:r>
      <w:r w:rsidRPr="0062123F">
        <w:rPr>
          <w:rFonts w:ascii="Tahoma" w:hAnsi="Tahoma" w:cs="Tahoma"/>
          <w:i/>
          <w:iCs/>
        </w:rPr>
        <w:t>Noticias</w:t>
      </w:r>
      <w:r w:rsidRPr="0062123F">
        <w:rPr>
          <w:rFonts w:ascii="Tahoma" w:hAnsi="Tahoma" w:cs="Tahoma"/>
        </w:rPr>
        <w:t xml:space="preserve">. Recuperado de: </w:t>
      </w:r>
      <w:hyperlink r:id="rId415" w:history="1">
        <w:r w:rsidRPr="0062123F">
          <w:rPr>
            <w:rStyle w:val="Hipervnculo"/>
            <w:rFonts w:ascii="Tahoma" w:hAnsi="Tahoma" w:cs="Tahoma"/>
          </w:rPr>
          <w:t>https://sid-inico.usal.es/noticias/el-milagro-de-una-artista-discapacitada-que-pinta-con-el-alma/</w:t>
        </w:r>
      </w:hyperlink>
    </w:p>
    <w:p w14:paraId="3EBFC70F" w14:textId="77777777" w:rsidR="00A245F4" w:rsidRPr="0062123F" w:rsidRDefault="00A245F4" w:rsidP="00A245F4">
      <w:pPr>
        <w:autoSpaceDE w:val="0"/>
        <w:autoSpaceDN w:val="0"/>
        <w:adjustRightInd w:val="0"/>
        <w:spacing w:line="480" w:lineRule="auto"/>
        <w:ind w:left="709" w:hanging="709"/>
        <w:jc w:val="both"/>
        <w:rPr>
          <w:rFonts w:ascii="Tahoma" w:hAnsi="Tahoma" w:cs="Tahoma"/>
        </w:rPr>
      </w:pPr>
      <w:r w:rsidRPr="0062123F">
        <w:rPr>
          <w:rFonts w:ascii="Tahoma" w:hAnsi="Tahoma" w:cs="Tahoma"/>
          <w:i/>
          <w:iCs/>
          <w:color w:val="000000"/>
        </w:rPr>
        <w:t>Tratado de Marrakech, para facilitar el acceso a las obras publicadas a las personas ciegas, con discapacidad visual o con otras dificultades para acceder al texto impreso</w:t>
      </w:r>
      <w:r w:rsidRPr="0062123F">
        <w:rPr>
          <w:rFonts w:ascii="Tahoma" w:hAnsi="Tahoma" w:cs="Tahoma"/>
          <w:i/>
          <w:iCs/>
          <w:lang w:eastAsia="es-MX"/>
        </w:rPr>
        <w:t>,</w:t>
      </w:r>
      <w:r w:rsidRPr="0062123F">
        <w:rPr>
          <w:rFonts w:ascii="Tahoma" w:hAnsi="Tahoma" w:cs="Tahoma"/>
          <w:lang w:eastAsia="es-MX"/>
        </w:rPr>
        <w:t xml:space="preserve"> No. 9454, del 27 de junio. [2013]. Publicada en La Gaceta Digital No. 121</w:t>
      </w:r>
      <w:r w:rsidRPr="0062123F">
        <w:rPr>
          <w:rFonts w:ascii="Tahoma" w:hAnsi="Tahoma" w:cs="Tahoma"/>
        </w:rPr>
        <w:t xml:space="preserve"> del 2013.</w:t>
      </w:r>
    </w:p>
    <w:p w14:paraId="5E445AFF" w14:textId="77777777" w:rsidR="00A245F4" w:rsidRPr="0062123F" w:rsidRDefault="00A245F4" w:rsidP="00A245F4">
      <w:pPr>
        <w:spacing w:line="480" w:lineRule="auto"/>
        <w:ind w:left="426" w:hanging="426"/>
        <w:jc w:val="both"/>
        <w:rPr>
          <w:rFonts w:ascii="Tahoma" w:hAnsi="Tahoma" w:cs="Tahoma"/>
        </w:rPr>
      </w:pPr>
      <w:r w:rsidRPr="0062123F">
        <w:rPr>
          <w:rFonts w:ascii="Tahoma" w:eastAsia="Times New Roman" w:hAnsi="Tahoma" w:cs="Tahoma"/>
          <w:color w:val="050505"/>
        </w:rPr>
        <w:lastRenderedPageBreak/>
        <w:t xml:space="preserve">Valero, M. (2006) Modelo de Rehabilitación Integral. </w:t>
      </w:r>
      <w:r w:rsidRPr="0062123F">
        <w:rPr>
          <w:rFonts w:ascii="Tahoma" w:eastAsia="Times New Roman" w:hAnsi="Tahoma" w:cs="Tahoma"/>
          <w:i/>
          <w:color w:val="050505"/>
        </w:rPr>
        <w:t>Revista Colombiana de Rehabilitación</w:t>
      </w:r>
      <w:r w:rsidRPr="0062123F">
        <w:rPr>
          <w:rFonts w:ascii="Tahoma" w:eastAsia="Times New Roman" w:hAnsi="Tahoma" w:cs="Tahoma"/>
          <w:color w:val="050505"/>
        </w:rPr>
        <w:t>. 5(5), 34-42. Recuperado de:</w:t>
      </w:r>
      <w:r w:rsidRPr="0062123F">
        <w:rPr>
          <w:rFonts w:ascii="Tahoma" w:hAnsi="Tahoma" w:cs="Tahoma"/>
          <w:color w:val="555555"/>
          <w:shd w:val="clear" w:color="auto" w:fill="FFFFFF"/>
        </w:rPr>
        <w:t> </w:t>
      </w:r>
      <w:hyperlink r:id="rId416" w:history="1">
        <w:r w:rsidRPr="0062123F">
          <w:rPr>
            <w:rStyle w:val="Hipervnculo"/>
            <w:rFonts w:ascii="Tahoma" w:hAnsi="Tahoma" w:cs="Tahoma"/>
          </w:rPr>
          <w:t>https://revistas.ecr.edu.co/index.php/RCR/article/view/282/369</w:t>
        </w:r>
      </w:hyperlink>
    </w:p>
    <w:p w14:paraId="7F63CC96" w14:textId="77777777" w:rsidR="00A245F4" w:rsidRPr="0062123F" w:rsidRDefault="00A245F4" w:rsidP="00A245F4">
      <w:pPr>
        <w:spacing w:line="480" w:lineRule="auto"/>
        <w:ind w:left="426" w:hanging="426"/>
        <w:jc w:val="both"/>
        <w:rPr>
          <w:rFonts w:ascii="Tahoma" w:eastAsia="Times New Roman" w:hAnsi="Tahoma" w:cs="Tahoma"/>
          <w:color w:val="050505"/>
        </w:rPr>
      </w:pPr>
      <w:r w:rsidRPr="0062123F">
        <w:rPr>
          <w:rFonts w:ascii="Tahoma" w:eastAsia="Times New Roman" w:hAnsi="Tahoma" w:cs="Tahoma"/>
          <w:color w:val="050505"/>
        </w:rPr>
        <w:t xml:space="preserve">Varela, I.  (Marzo 2002) Para que nunca se repita...  </w:t>
      </w:r>
      <w:r w:rsidRPr="0062123F">
        <w:rPr>
          <w:rFonts w:ascii="Tahoma" w:eastAsia="Times New Roman" w:hAnsi="Tahoma" w:cs="Tahoma"/>
          <w:i/>
          <w:iCs/>
          <w:color w:val="050505"/>
        </w:rPr>
        <w:t xml:space="preserve">La Nación. Informe especial de la Revista Dominical. </w:t>
      </w:r>
      <w:r w:rsidRPr="0062123F">
        <w:rPr>
          <w:rFonts w:ascii="Tahoma" w:eastAsia="Times New Roman" w:hAnsi="Tahoma" w:cs="Tahoma"/>
          <w:color w:val="050505"/>
        </w:rPr>
        <w:t xml:space="preserve">Recuperado de: </w:t>
      </w:r>
      <w:hyperlink r:id="rId417" w:history="1">
        <w:r w:rsidRPr="0062123F">
          <w:rPr>
            <w:rStyle w:val="Hipervnculo"/>
            <w:rFonts w:ascii="Tahoma" w:eastAsia="Times New Roman" w:hAnsi="Tahoma" w:cs="Tahoma"/>
          </w:rPr>
          <w:t>http://wvw.nacion.com/dominical/2002/marzo/17/dominical0.html</w:t>
        </w:r>
      </w:hyperlink>
    </w:p>
    <w:p w14:paraId="32ACA289" w14:textId="77777777" w:rsidR="00A245F4" w:rsidRPr="0062123F" w:rsidRDefault="00A245F4" w:rsidP="00A245F4">
      <w:pPr>
        <w:spacing w:line="480" w:lineRule="auto"/>
        <w:ind w:left="426" w:hanging="426"/>
        <w:jc w:val="both"/>
        <w:rPr>
          <w:rFonts w:ascii="Tahoma" w:eastAsia="Times New Roman" w:hAnsi="Tahoma" w:cs="Tahoma"/>
          <w:color w:val="050505"/>
        </w:rPr>
      </w:pPr>
      <w:r w:rsidRPr="0062123F">
        <w:rPr>
          <w:rFonts w:ascii="Tahoma" w:hAnsi="Tahoma" w:cs="Tahoma"/>
          <w:bCs/>
          <w:shd w:val="clear" w:color="auto" w:fill="FFFFFF"/>
        </w:rPr>
        <w:t xml:space="preserve">Wikipedia (2020) </w:t>
      </w:r>
      <w:r w:rsidRPr="0062123F">
        <w:rPr>
          <w:rFonts w:ascii="Tahoma" w:hAnsi="Tahoma" w:cs="Tahoma"/>
          <w:bCs/>
          <w:i/>
          <w:iCs/>
          <w:shd w:val="clear" w:color="auto" w:fill="FFFFFF"/>
        </w:rPr>
        <w:t>Cultura Sorda.</w:t>
      </w:r>
      <w:r w:rsidRPr="0062123F">
        <w:rPr>
          <w:rFonts w:ascii="Tahoma" w:hAnsi="Tahoma" w:cs="Tahoma"/>
          <w:bCs/>
          <w:shd w:val="clear" w:color="auto" w:fill="FFFFFF"/>
        </w:rPr>
        <w:t xml:space="preserve"> </w:t>
      </w:r>
      <w:r w:rsidRPr="0062123F">
        <w:rPr>
          <w:rFonts w:ascii="Tahoma" w:eastAsia="Times New Roman" w:hAnsi="Tahoma" w:cs="Tahoma"/>
          <w:color w:val="050505"/>
        </w:rPr>
        <w:t xml:space="preserve">Recuperado de: </w:t>
      </w:r>
      <w:hyperlink r:id="rId418" w:history="1">
        <w:r w:rsidRPr="0062123F">
          <w:rPr>
            <w:rStyle w:val="Hipervnculo"/>
            <w:rFonts w:ascii="Tahoma" w:eastAsia="Times New Roman" w:hAnsi="Tahoma" w:cs="Tahoma"/>
          </w:rPr>
          <w:t>https://es.wikipedia.org/w/index.php?title=Cultura_sorda&amp;oldid=124051107%C2%BB</w:t>
        </w:r>
      </w:hyperlink>
    </w:p>
    <w:p w14:paraId="23E427FB" w14:textId="77777777" w:rsidR="00A245F4" w:rsidRPr="0062123F" w:rsidRDefault="00A245F4" w:rsidP="00A245F4">
      <w:pPr>
        <w:spacing w:line="480" w:lineRule="auto"/>
        <w:ind w:left="426" w:hanging="426"/>
        <w:jc w:val="both"/>
        <w:rPr>
          <w:rFonts w:ascii="Tahoma" w:hAnsi="Tahoma" w:cs="Tahoma"/>
          <w:bCs/>
          <w:shd w:val="clear" w:color="auto" w:fill="FFFFFF"/>
        </w:rPr>
      </w:pPr>
      <w:r w:rsidRPr="0062123F">
        <w:rPr>
          <w:rFonts w:ascii="Tahoma" w:hAnsi="Tahoma" w:cs="Tahoma"/>
          <w:bCs/>
          <w:shd w:val="clear" w:color="auto" w:fill="FFFFFF"/>
        </w:rPr>
        <w:t xml:space="preserve">Wikipedia (2017) </w:t>
      </w:r>
      <w:r w:rsidRPr="0062123F">
        <w:rPr>
          <w:rFonts w:ascii="Tahoma" w:hAnsi="Tahoma" w:cs="Tahoma"/>
          <w:bCs/>
          <w:i/>
          <w:iCs/>
          <w:shd w:val="clear" w:color="auto" w:fill="FFFFFF"/>
        </w:rPr>
        <w:t>Fernando Centeno Güell. Vida y Obra.</w:t>
      </w:r>
      <w:r w:rsidRPr="0062123F">
        <w:rPr>
          <w:rFonts w:ascii="Tahoma" w:hAnsi="Tahoma" w:cs="Tahoma"/>
          <w:bCs/>
          <w:shd w:val="clear" w:color="auto" w:fill="FFFFFF"/>
        </w:rPr>
        <w:t xml:space="preserve"> </w:t>
      </w:r>
      <w:r w:rsidRPr="0062123F">
        <w:rPr>
          <w:rFonts w:ascii="Tahoma" w:eastAsia="Times New Roman" w:hAnsi="Tahoma" w:cs="Tahoma"/>
          <w:color w:val="050505"/>
        </w:rPr>
        <w:t xml:space="preserve">Recuperado de: </w:t>
      </w:r>
      <w:hyperlink r:id="rId419" w:history="1">
        <w:r w:rsidRPr="0062123F">
          <w:rPr>
            <w:rStyle w:val="Hipervnculo"/>
            <w:rFonts w:ascii="Tahoma" w:hAnsi="Tahoma" w:cs="Tahoma"/>
          </w:rPr>
          <w:t>https://de.wikipedia.org/wiki/Fernando_Centeno_G%C3%BCell</w:t>
        </w:r>
      </w:hyperlink>
    </w:p>
    <w:p w14:paraId="02DE833B" w14:textId="77777777" w:rsidR="00A245F4" w:rsidRPr="0062123F" w:rsidRDefault="00A245F4" w:rsidP="00A245F4">
      <w:pPr>
        <w:widowControl w:val="0"/>
        <w:spacing w:line="240" w:lineRule="auto"/>
        <w:ind w:left="3700" w:right="-20"/>
        <w:rPr>
          <w:rFonts w:ascii="Tahoma" w:hAnsi="Tahoma" w:cs="Tahoma"/>
        </w:rPr>
      </w:pPr>
    </w:p>
    <w:p w14:paraId="2D5D2702" w14:textId="77777777" w:rsidR="00A245F4" w:rsidRPr="0062123F" w:rsidRDefault="00A245F4" w:rsidP="00A245F4">
      <w:pPr>
        <w:rPr>
          <w:rFonts w:ascii="Tahoma" w:hAnsi="Tahoma" w:cs="Tahoma"/>
        </w:rPr>
      </w:pPr>
    </w:p>
    <w:p w14:paraId="69AE3086" w14:textId="77777777" w:rsidR="00A245F4" w:rsidRPr="000E68B9" w:rsidRDefault="00A245F4" w:rsidP="00A245F4">
      <w:pPr>
        <w:spacing w:after="10" w:line="140" w:lineRule="exact"/>
        <w:rPr>
          <w:rFonts w:ascii="Tahoma" w:eastAsia="Tahoma" w:hAnsi="Tahoma" w:cs="Tahoma"/>
          <w:sz w:val="24"/>
          <w:szCs w:val="24"/>
        </w:rPr>
      </w:pPr>
    </w:p>
    <w:p w14:paraId="5A886962" w14:textId="77777777" w:rsidR="00A245F4" w:rsidRDefault="00A245F4" w:rsidP="00A245F4"/>
    <w:p w14:paraId="3E3FB33D" w14:textId="77777777" w:rsidR="00A245F4" w:rsidRPr="00B954E0" w:rsidRDefault="00A245F4" w:rsidP="00A245F4">
      <w:pPr>
        <w:spacing w:after="10" w:line="140" w:lineRule="exact"/>
        <w:rPr>
          <w:rFonts w:ascii="Tahoma" w:eastAsia="Tahoma" w:hAnsi="Tahoma" w:cs="Tahoma"/>
          <w:sz w:val="24"/>
          <w:szCs w:val="24"/>
        </w:rPr>
      </w:pPr>
    </w:p>
    <w:p w14:paraId="2CCBEE72" w14:textId="77777777" w:rsidR="00A245F4" w:rsidRDefault="00A245F4" w:rsidP="00A245F4"/>
    <w:p w14:paraId="168812FE" w14:textId="77777777" w:rsidR="00A20334" w:rsidRPr="00A20334" w:rsidRDefault="00A20334" w:rsidP="00285630">
      <w:pPr>
        <w:pStyle w:val="Ttulo1"/>
        <w:rPr>
          <w:rFonts w:ascii="Tahoma" w:hAnsi="Tahoma" w:cs="Tahoma"/>
          <w:b w:val="0"/>
          <w:bCs w:val="0"/>
          <w:sz w:val="24"/>
          <w:szCs w:val="24"/>
          <w:shd w:val="clear" w:color="auto" w:fill="FFFFFF"/>
        </w:rPr>
      </w:pPr>
    </w:p>
    <w:p w14:paraId="19AC906D" w14:textId="77777777" w:rsidR="00A20334" w:rsidRPr="00A20334" w:rsidRDefault="00A20334" w:rsidP="00285630">
      <w:pPr>
        <w:pStyle w:val="Ttulo1"/>
        <w:rPr>
          <w:rFonts w:ascii="Tahoma" w:hAnsi="Tahoma" w:cs="Tahoma"/>
          <w:b w:val="0"/>
          <w:bCs w:val="0"/>
          <w:sz w:val="24"/>
          <w:szCs w:val="24"/>
          <w:shd w:val="clear" w:color="auto" w:fill="FFFFFF"/>
        </w:rPr>
      </w:pPr>
    </w:p>
    <w:sectPr w:rsidR="00A20334" w:rsidRPr="00A20334" w:rsidSect="00FD3CEF">
      <w:footerReference w:type="default" r:id="rId420"/>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4DBDFE" w14:textId="77777777" w:rsidR="00792E21" w:rsidRDefault="00792E21">
      <w:pPr>
        <w:spacing w:line="240" w:lineRule="auto"/>
      </w:pPr>
      <w:r>
        <w:separator/>
      </w:r>
    </w:p>
  </w:endnote>
  <w:endnote w:type="continuationSeparator" w:id="0">
    <w:p w14:paraId="732F3918" w14:textId="77777777" w:rsidR="00792E21" w:rsidRDefault="00792E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A1564B30-80F0-4EBB-B3C0-3BF98EF04437}"/>
    <w:embedBold r:id="rId2" w:fontKey="{9D14BD3A-2E4C-404D-A94C-14995F7C6962}"/>
    <w:embedItalic r:id="rId3" w:fontKey="{7822B4A2-FF51-431C-A318-4D47EC0CF114}"/>
    <w:embedBoldItalic r:id="rId4" w:fontKey="{E1595340-25D5-46DA-A973-ED18D9482DF0}"/>
  </w:font>
  <w:font w:name="Calibri">
    <w:panose1 w:val="020F0502020204030204"/>
    <w:charset w:val="00"/>
    <w:family w:val="swiss"/>
    <w:pitch w:val="variable"/>
    <w:sig w:usb0="E4002EFF" w:usb1="C200247B" w:usb2="00000009" w:usb3="00000000" w:csb0="000001FF" w:csb1="00000000"/>
    <w:embedRegular r:id="rId5" w:fontKey="{5B0555A8-CB16-48C5-8337-5F64C266F400}"/>
    <w:embedBold r:id="rId6" w:fontKey="{91CE49C1-3BAA-4600-A33B-983A64E1AAD8}"/>
    <w:embedItalic r:id="rId7" w:fontKey="{AF936672-4F6B-43AE-9380-A6DADE641A4B}"/>
  </w:font>
  <w:font w:name="Aptos Display">
    <w:charset w:val="00"/>
    <w:family w:val="swiss"/>
    <w:pitch w:val="variable"/>
    <w:sig w:usb0="20000287" w:usb1="00000003" w:usb2="00000000" w:usb3="00000000" w:csb0="0000019F" w:csb1="00000000"/>
    <w:embedRegular r:id="rId8" w:fontKey="{5041D511-A0AE-41D8-AB1D-E68651BDF9FF}"/>
  </w:font>
  <w:font w:name="Aptos">
    <w:charset w:val="00"/>
    <w:family w:val="swiss"/>
    <w:pitch w:val="variable"/>
    <w:sig w:usb0="20000287" w:usb1="00000003" w:usb2="00000000" w:usb3="00000000" w:csb0="0000019F" w:csb1="00000000"/>
    <w:embedRegular r:id="rId9" w:fontKey="{9955CA57-1659-48BF-8285-B1CD27080BC1}"/>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0" w:fontKey="{1B1EE96A-395F-402C-A609-7DCBF6E041C5}"/>
    <w:embedItalic r:id="rId11" w:fontKey="{8966CE99-2DEB-4D20-AEE3-465B91B70F32}"/>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0135743"/>
      <w:docPartObj>
        <w:docPartGallery w:val="Page Numbers (Bottom of Page)"/>
        <w:docPartUnique/>
      </w:docPartObj>
    </w:sdtPr>
    <w:sdtContent>
      <w:p w14:paraId="284356C9" w14:textId="77777777" w:rsidR="00FD3CEF" w:rsidRDefault="00FD3CEF">
        <w:pPr>
          <w:pStyle w:val="Piedepgina"/>
          <w:jc w:val="right"/>
        </w:pPr>
        <w:r>
          <w:fldChar w:fldCharType="begin"/>
        </w:r>
        <w:r>
          <w:instrText>PAGE   \* MERGEFORMAT</w:instrText>
        </w:r>
        <w:r>
          <w:fldChar w:fldCharType="separate"/>
        </w:r>
        <w:r w:rsidRPr="00594AB4">
          <w:rPr>
            <w:noProof/>
            <w:lang w:val="es-ES"/>
          </w:rPr>
          <w:t>17</w:t>
        </w:r>
        <w:r>
          <w:fldChar w:fldCharType="end"/>
        </w:r>
      </w:p>
    </w:sdtContent>
  </w:sdt>
  <w:p w14:paraId="3A6526F9" w14:textId="77777777" w:rsidR="00FD3CEF" w:rsidRDefault="00FD3CE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26B522" w14:textId="77777777" w:rsidR="00792E21" w:rsidRDefault="00792E21">
      <w:pPr>
        <w:spacing w:line="240" w:lineRule="auto"/>
      </w:pPr>
      <w:r>
        <w:separator/>
      </w:r>
    </w:p>
  </w:footnote>
  <w:footnote w:type="continuationSeparator" w:id="0">
    <w:p w14:paraId="70FFDFA8" w14:textId="77777777" w:rsidR="00792E21" w:rsidRDefault="00792E2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449576"/>
      <w:docPartObj>
        <w:docPartGallery w:val="Page Numbers (Top of Page)"/>
        <w:docPartUnique/>
      </w:docPartObj>
    </w:sdtPr>
    <w:sdtEndPr>
      <w:rPr>
        <w:rFonts w:ascii="Tahoma" w:hAnsi="Tahoma" w:cs="Tahoma"/>
        <w:sz w:val="24"/>
        <w:szCs w:val="24"/>
      </w:rPr>
    </w:sdtEndPr>
    <w:sdtContent>
      <w:p w14:paraId="11B43CA7" w14:textId="1EBA1642" w:rsidR="00811910" w:rsidRPr="006E7616" w:rsidRDefault="00811910">
        <w:pPr>
          <w:pStyle w:val="Encabezado"/>
          <w:jc w:val="right"/>
          <w:rPr>
            <w:rFonts w:ascii="Tahoma" w:hAnsi="Tahoma" w:cs="Tahoma"/>
            <w:sz w:val="24"/>
            <w:szCs w:val="24"/>
          </w:rPr>
        </w:pPr>
        <w:r w:rsidRPr="006E7616">
          <w:rPr>
            <w:rFonts w:ascii="Tahoma" w:hAnsi="Tahoma" w:cs="Tahoma"/>
            <w:sz w:val="24"/>
            <w:szCs w:val="24"/>
          </w:rPr>
          <w:fldChar w:fldCharType="begin"/>
        </w:r>
        <w:r w:rsidRPr="006E7616">
          <w:rPr>
            <w:rFonts w:ascii="Tahoma" w:hAnsi="Tahoma" w:cs="Tahoma"/>
            <w:sz w:val="24"/>
            <w:szCs w:val="24"/>
          </w:rPr>
          <w:instrText>PAGE   \* MERGEFORMAT</w:instrText>
        </w:r>
        <w:r w:rsidRPr="006E7616">
          <w:rPr>
            <w:rFonts w:ascii="Tahoma" w:hAnsi="Tahoma" w:cs="Tahoma"/>
            <w:sz w:val="24"/>
            <w:szCs w:val="24"/>
          </w:rPr>
          <w:fldChar w:fldCharType="separate"/>
        </w:r>
        <w:r w:rsidRPr="006E7616">
          <w:rPr>
            <w:rFonts w:ascii="Tahoma" w:hAnsi="Tahoma" w:cs="Tahoma"/>
            <w:sz w:val="24"/>
            <w:szCs w:val="24"/>
            <w:lang w:val="es-ES"/>
          </w:rPr>
          <w:t>2</w:t>
        </w:r>
        <w:r w:rsidRPr="006E7616">
          <w:rPr>
            <w:rFonts w:ascii="Tahoma" w:hAnsi="Tahoma" w:cs="Tahoma"/>
            <w:sz w:val="24"/>
            <w:szCs w:val="24"/>
          </w:rPr>
          <w:fldChar w:fldCharType="end"/>
        </w:r>
      </w:p>
    </w:sdtContent>
  </w:sdt>
  <w:p w14:paraId="5112FAA6" w14:textId="77777777" w:rsidR="00811910" w:rsidRDefault="0081191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CF0BBD"/>
    <w:multiLevelType w:val="hybridMultilevel"/>
    <w:tmpl w:val="025CCBC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134C75B6"/>
    <w:multiLevelType w:val="hybridMultilevel"/>
    <w:tmpl w:val="2F4A96F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56F030B"/>
    <w:multiLevelType w:val="hybridMultilevel"/>
    <w:tmpl w:val="9AD8BC54"/>
    <w:lvl w:ilvl="0" w:tplc="52584C1C">
      <w:start w:val="1"/>
      <w:numFmt w:val="bullet"/>
      <w:lvlText w:val=""/>
      <w:lvlJc w:val="left"/>
      <w:pPr>
        <w:ind w:left="4471" w:hanging="360"/>
      </w:pPr>
      <w:rPr>
        <w:rFonts w:ascii="Symbol" w:hAnsi="Symbol" w:hint="default"/>
        <w:b w:val="0"/>
        <w:bCs w:val="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5C55DA6"/>
    <w:multiLevelType w:val="hybridMultilevel"/>
    <w:tmpl w:val="FBDA60E0"/>
    <w:lvl w:ilvl="0" w:tplc="D6B687AA">
      <w:start w:val="1"/>
      <w:numFmt w:val="decimal"/>
      <w:lvlText w:val="%1."/>
      <w:lvlJc w:val="left"/>
      <w:pPr>
        <w:ind w:left="720" w:hanging="360"/>
      </w:pPr>
      <w:rPr>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96A225A"/>
    <w:multiLevelType w:val="hybridMultilevel"/>
    <w:tmpl w:val="2604C726"/>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C395E21"/>
    <w:multiLevelType w:val="multilevel"/>
    <w:tmpl w:val="8C201FA0"/>
    <w:lvl w:ilvl="0">
      <w:start w:val="1"/>
      <w:numFmt w:val="decimal"/>
      <w:lvlText w:val="%1."/>
      <w:lvlJc w:val="left"/>
      <w:pPr>
        <w:ind w:left="720" w:hanging="360"/>
      </w:pPr>
      <w:rPr>
        <w:b/>
        <w:bCs/>
        <w:color w:val="auto"/>
        <w:sz w:val="24"/>
        <w:szCs w:val="24"/>
      </w:rPr>
    </w:lvl>
    <w:lvl w:ilvl="1">
      <w:start w:val="3"/>
      <w:numFmt w:val="decimal"/>
      <w:isLgl/>
      <w:lvlText w:val="%1.%2."/>
      <w:lvlJc w:val="left"/>
      <w:pPr>
        <w:ind w:left="1080" w:hanging="720"/>
      </w:pPr>
      <w:rPr>
        <w:rFonts w:hint="default"/>
      </w:rPr>
    </w:lvl>
    <w:lvl w:ilvl="2">
      <w:start w:val="4"/>
      <w:numFmt w:val="decimal"/>
      <w:isLgl/>
      <w:lvlText w:val="%1.%2.%3."/>
      <w:lvlJc w:val="left"/>
      <w:pPr>
        <w:ind w:left="26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15:restartNumberingAfterBreak="0">
    <w:nsid w:val="1C9A6DEA"/>
    <w:multiLevelType w:val="hybridMultilevel"/>
    <w:tmpl w:val="FC9809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D784127"/>
    <w:multiLevelType w:val="hybridMultilevel"/>
    <w:tmpl w:val="2946B364"/>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E9E551D"/>
    <w:multiLevelType w:val="hybridMultilevel"/>
    <w:tmpl w:val="0AD277DC"/>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F037FB3"/>
    <w:multiLevelType w:val="hybridMultilevel"/>
    <w:tmpl w:val="727678A2"/>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0" w15:restartNumberingAfterBreak="0">
    <w:nsid w:val="22B37427"/>
    <w:multiLevelType w:val="hybridMultilevel"/>
    <w:tmpl w:val="92DA64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4BE585E"/>
    <w:multiLevelType w:val="hybridMultilevel"/>
    <w:tmpl w:val="BB089D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7F92548"/>
    <w:multiLevelType w:val="hybridMultilevel"/>
    <w:tmpl w:val="E22C30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A47222C"/>
    <w:multiLevelType w:val="hybridMultilevel"/>
    <w:tmpl w:val="5AA4A9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C753574"/>
    <w:multiLevelType w:val="hybridMultilevel"/>
    <w:tmpl w:val="9D369596"/>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0B425FF"/>
    <w:multiLevelType w:val="hybridMultilevel"/>
    <w:tmpl w:val="D5E40EC8"/>
    <w:lvl w:ilvl="0" w:tplc="140A0001">
      <w:start w:val="1"/>
      <w:numFmt w:val="bullet"/>
      <w:lvlText w:val=""/>
      <w:lvlJc w:val="left"/>
      <w:pPr>
        <w:ind w:left="719" w:hanging="360"/>
      </w:pPr>
      <w:rPr>
        <w:rFonts w:ascii="Symbol" w:hAnsi="Symbol" w:hint="default"/>
      </w:rPr>
    </w:lvl>
    <w:lvl w:ilvl="1" w:tplc="140A0003" w:tentative="1">
      <w:start w:val="1"/>
      <w:numFmt w:val="bullet"/>
      <w:lvlText w:val="o"/>
      <w:lvlJc w:val="left"/>
      <w:pPr>
        <w:ind w:left="1439" w:hanging="360"/>
      </w:pPr>
      <w:rPr>
        <w:rFonts w:ascii="Courier New" w:hAnsi="Courier New" w:cs="Courier New" w:hint="default"/>
      </w:rPr>
    </w:lvl>
    <w:lvl w:ilvl="2" w:tplc="140A0005" w:tentative="1">
      <w:start w:val="1"/>
      <w:numFmt w:val="bullet"/>
      <w:lvlText w:val=""/>
      <w:lvlJc w:val="left"/>
      <w:pPr>
        <w:ind w:left="2159" w:hanging="360"/>
      </w:pPr>
      <w:rPr>
        <w:rFonts w:ascii="Wingdings" w:hAnsi="Wingdings" w:hint="default"/>
      </w:rPr>
    </w:lvl>
    <w:lvl w:ilvl="3" w:tplc="140A0001" w:tentative="1">
      <w:start w:val="1"/>
      <w:numFmt w:val="bullet"/>
      <w:lvlText w:val=""/>
      <w:lvlJc w:val="left"/>
      <w:pPr>
        <w:ind w:left="2879" w:hanging="360"/>
      </w:pPr>
      <w:rPr>
        <w:rFonts w:ascii="Symbol" w:hAnsi="Symbol" w:hint="default"/>
      </w:rPr>
    </w:lvl>
    <w:lvl w:ilvl="4" w:tplc="140A0003" w:tentative="1">
      <w:start w:val="1"/>
      <w:numFmt w:val="bullet"/>
      <w:lvlText w:val="o"/>
      <w:lvlJc w:val="left"/>
      <w:pPr>
        <w:ind w:left="3599" w:hanging="360"/>
      </w:pPr>
      <w:rPr>
        <w:rFonts w:ascii="Courier New" w:hAnsi="Courier New" w:cs="Courier New" w:hint="default"/>
      </w:rPr>
    </w:lvl>
    <w:lvl w:ilvl="5" w:tplc="140A0005" w:tentative="1">
      <w:start w:val="1"/>
      <w:numFmt w:val="bullet"/>
      <w:lvlText w:val=""/>
      <w:lvlJc w:val="left"/>
      <w:pPr>
        <w:ind w:left="4319" w:hanging="360"/>
      </w:pPr>
      <w:rPr>
        <w:rFonts w:ascii="Wingdings" w:hAnsi="Wingdings" w:hint="default"/>
      </w:rPr>
    </w:lvl>
    <w:lvl w:ilvl="6" w:tplc="140A0001" w:tentative="1">
      <w:start w:val="1"/>
      <w:numFmt w:val="bullet"/>
      <w:lvlText w:val=""/>
      <w:lvlJc w:val="left"/>
      <w:pPr>
        <w:ind w:left="5039" w:hanging="360"/>
      </w:pPr>
      <w:rPr>
        <w:rFonts w:ascii="Symbol" w:hAnsi="Symbol" w:hint="default"/>
      </w:rPr>
    </w:lvl>
    <w:lvl w:ilvl="7" w:tplc="140A0003" w:tentative="1">
      <w:start w:val="1"/>
      <w:numFmt w:val="bullet"/>
      <w:lvlText w:val="o"/>
      <w:lvlJc w:val="left"/>
      <w:pPr>
        <w:ind w:left="5759" w:hanging="360"/>
      </w:pPr>
      <w:rPr>
        <w:rFonts w:ascii="Courier New" w:hAnsi="Courier New" w:cs="Courier New" w:hint="default"/>
      </w:rPr>
    </w:lvl>
    <w:lvl w:ilvl="8" w:tplc="140A0005" w:tentative="1">
      <w:start w:val="1"/>
      <w:numFmt w:val="bullet"/>
      <w:lvlText w:val=""/>
      <w:lvlJc w:val="left"/>
      <w:pPr>
        <w:ind w:left="6479" w:hanging="360"/>
      </w:pPr>
      <w:rPr>
        <w:rFonts w:ascii="Wingdings" w:hAnsi="Wingdings" w:hint="default"/>
      </w:rPr>
    </w:lvl>
  </w:abstractNum>
  <w:abstractNum w:abstractNumId="16" w15:restartNumberingAfterBreak="0">
    <w:nsid w:val="31B23F08"/>
    <w:multiLevelType w:val="hybridMultilevel"/>
    <w:tmpl w:val="D3840CA0"/>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5F52F10"/>
    <w:multiLevelType w:val="hybridMultilevel"/>
    <w:tmpl w:val="51C42B0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7A56D8E"/>
    <w:multiLevelType w:val="multilevel"/>
    <w:tmpl w:val="F88479CA"/>
    <w:lvl w:ilvl="0">
      <w:start w:val="1"/>
      <w:numFmt w:val="decimal"/>
      <w:lvlText w:val="%1."/>
      <w:lvlJc w:val="left"/>
      <w:pPr>
        <w:ind w:left="1077" w:hanging="360"/>
      </w:pPr>
    </w:lvl>
    <w:lvl w:ilvl="1">
      <w:start w:val="1"/>
      <w:numFmt w:val="decimal"/>
      <w:isLgl/>
      <w:lvlText w:val="%1.%2."/>
      <w:lvlJc w:val="left"/>
      <w:pPr>
        <w:ind w:left="1437" w:hanging="720"/>
      </w:pPr>
      <w:rPr>
        <w:rFonts w:hint="default"/>
      </w:rPr>
    </w:lvl>
    <w:lvl w:ilvl="2">
      <w:start w:val="1"/>
      <w:numFmt w:val="decimal"/>
      <w:isLgl/>
      <w:lvlText w:val="%1.%2.%3."/>
      <w:lvlJc w:val="left"/>
      <w:pPr>
        <w:ind w:left="1797" w:hanging="1080"/>
      </w:pPr>
      <w:rPr>
        <w:rFonts w:hint="default"/>
      </w:rPr>
    </w:lvl>
    <w:lvl w:ilvl="3">
      <w:start w:val="1"/>
      <w:numFmt w:val="decimal"/>
      <w:isLgl/>
      <w:lvlText w:val="%1.%2.%3.%4."/>
      <w:lvlJc w:val="left"/>
      <w:pPr>
        <w:ind w:left="2157" w:hanging="1440"/>
      </w:pPr>
      <w:rPr>
        <w:rFonts w:hint="default"/>
      </w:rPr>
    </w:lvl>
    <w:lvl w:ilvl="4">
      <w:start w:val="1"/>
      <w:numFmt w:val="decimal"/>
      <w:isLgl/>
      <w:lvlText w:val="%1.%2.%3.%4.%5."/>
      <w:lvlJc w:val="left"/>
      <w:pPr>
        <w:ind w:left="2157" w:hanging="1440"/>
      </w:pPr>
      <w:rPr>
        <w:rFonts w:hint="default"/>
      </w:rPr>
    </w:lvl>
    <w:lvl w:ilvl="5">
      <w:start w:val="1"/>
      <w:numFmt w:val="decimal"/>
      <w:isLgl/>
      <w:lvlText w:val="%1.%2.%3.%4.%5.%6."/>
      <w:lvlJc w:val="left"/>
      <w:pPr>
        <w:ind w:left="2517" w:hanging="1800"/>
      </w:pPr>
      <w:rPr>
        <w:rFonts w:hint="default"/>
      </w:rPr>
    </w:lvl>
    <w:lvl w:ilvl="6">
      <w:start w:val="1"/>
      <w:numFmt w:val="decimal"/>
      <w:isLgl/>
      <w:lvlText w:val="%1.%2.%3.%4.%5.%6.%7."/>
      <w:lvlJc w:val="left"/>
      <w:pPr>
        <w:ind w:left="2877" w:hanging="2160"/>
      </w:pPr>
      <w:rPr>
        <w:rFonts w:hint="default"/>
      </w:rPr>
    </w:lvl>
    <w:lvl w:ilvl="7">
      <w:start w:val="1"/>
      <w:numFmt w:val="decimal"/>
      <w:isLgl/>
      <w:lvlText w:val="%1.%2.%3.%4.%5.%6.%7.%8."/>
      <w:lvlJc w:val="left"/>
      <w:pPr>
        <w:ind w:left="3237" w:hanging="2520"/>
      </w:pPr>
      <w:rPr>
        <w:rFonts w:hint="default"/>
      </w:rPr>
    </w:lvl>
    <w:lvl w:ilvl="8">
      <w:start w:val="1"/>
      <w:numFmt w:val="decimal"/>
      <w:isLgl/>
      <w:lvlText w:val="%1.%2.%3.%4.%5.%6.%7.%8.%9."/>
      <w:lvlJc w:val="left"/>
      <w:pPr>
        <w:ind w:left="3237" w:hanging="2520"/>
      </w:pPr>
      <w:rPr>
        <w:rFonts w:hint="default"/>
      </w:rPr>
    </w:lvl>
  </w:abstractNum>
  <w:abstractNum w:abstractNumId="19" w15:restartNumberingAfterBreak="0">
    <w:nsid w:val="3A2D01F0"/>
    <w:multiLevelType w:val="hybridMultilevel"/>
    <w:tmpl w:val="28B02D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EB9034C"/>
    <w:multiLevelType w:val="hybridMultilevel"/>
    <w:tmpl w:val="47C6067A"/>
    <w:lvl w:ilvl="0" w:tplc="B7D27216">
      <w:numFmt w:val="bullet"/>
      <w:lvlText w:val="·"/>
      <w:lvlJc w:val="left"/>
      <w:pPr>
        <w:ind w:left="720" w:hanging="360"/>
      </w:pPr>
      <w:rPr>
        <w:rFonts w:ascii="Tahoma" w:eastAsia="Symbol" w:hAnsi="Tahoma" w:cs="Tahom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EE4657D"/>
    <w:multiLevelType w:val="hybridMultilevel"/>
    <w:tmpl w:val="6884F3D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45476953"/>
    <w:multiLevelType w:val="hybridMultilevel"/>
    <w:tmpl w:val="60E22450"/>
    <w:lvl w:ilvl="0" w:tplc="5D085D08">
      <w:start w:val="1"/>
      <w:numFmt w:val="upperRoman"/>
      <w:lvlText w:val="%1."/>
      <w:lvlJc w:val="left"/>
      <w:pPr>
        <w:ind w:left="1571" w:hanging="72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3" w15:restartNumberingAfterBreak="0">
    <w:nsid w:val="4B640A46"/>
    <w:multiLevelType w:val="hybridMultilevel"/>
    <w:tmpl w:val="A720E7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516430FE"/>
    <w:multiLevelType w:val="hybridMultilevel"/>
    <w:tmpl w:val="811C994C"/>
    <w:lvl w:ilvl="0" w:tplc="140A0001">
      <w:start w:val="1"/>
      <w:numFmt w:val="bullet"/>
      <w:lvlText w:val=""/>
      <w:lvlJc w:val="left"/>
      <w:pPr>
        <w:ind w:left="719" w:hanging="360"/>
      </w:pPr>
      <w:rPr>
        <w:rFonts w:ascii="Symbol" w:hAnsi="Symbol" w:hint="default"/>
      </w:rPr>
    </w:lvl>
    <w:lvl w:ilvl="1" w:tplc="140A0003" w:tentative="1">
      <w:start w:val="1"/>
      <w:numFmt w:val="bullet"/>
      <w:lvlText w:val="o"/>
      <w:lvlJc w:val="left"/>
      <w:pPr>
        <w:ind w:left="1439" w:hanging="360"/>
      </w:pPr>
      <w:rPr>
        <w:rFonts w:ascii="Courier New" w:hAnsi="Courier New" w:cs="Courier New" w:hint="default"/>
      </w:rPr>
    </w:lvl>
    <w:lvl w:ilvl="2" w:tplc="140A0005" w:tentative="1">
      <w:start w:val="1"/>
      <w:numFmt w:val="bullet"/>
      <w:lvlText w:val=""/>
      <w:lvlJc w:val="left"/>
      <w:pPr>
        <w:ind w:left="2159" w:hanging="360"/>
      </w:pPr>
      <w:rPr>
        <w:rFonts w:ascii="Wingdings" w:hAnsi="Wingdings" w:hint="default"/>
      </w:rPr>
    </w:lvl>
    <w:lvl w:ilvl="3" w:tplc="140A0001" w:tentative="1">
      <w:start w:val="1"/>
      <w:numFmt w:val="bullet"/>
      <w:lvlText w:val=""/>
      <w:lvlJc w:val="left"/>
      <w:pPr>
        <w:ind w:left="2879" w:hanging="360"/>
      </w:pPr>
      <w:rPr>
        <w:rFonts w:ascii="Symbol" w:hAnsi="Symbol" w:hint="default"/>
      </w:rPr>
    </w:lvl>
    <w:lvl w:ilvl="4" w:tplc="140A0003" w:tentative="1">
      <w:start w:val="1"/>
      <w:numFmt w:val="bullet"/>
      <w:lvlText w:val="o"/>
      <w:lvlJc w:val="left"/>
      <w:pPr>
        <w:ind w:left="3599" w:hanging="360"/>
      </w:pPr>
      <w:rPr>
        <w:rFonts w:ascii="Courier New" w:hAnsi="Courier New" w:cs="Courier New" w:hint="default"/>
      </w:rPr>
    </w:lvl>
    <w:lvl w:ilvl="5" w:tplc="140A0005" w:tentative="1">
      <w:start w:val="1"/>
      <w:numFmt w:val="bullet"/>
      <w:lvlText w:val=""/>
      <w:lvlJc w:val="left"/>
      <w:pPr>
        <w:ind w:left="4319" w:hanging="360"/>
      </w:pPr>
      <w:rPr>
        <w:rFonts w:ascii="Wingdings" w:hAnsi="Wingdings" w:hint="default"/>
      </w:rPr>
    </w:lvl>
    <w:lvl w:ilvl="6" w:tplc="140A0001" w:tentative="1">
      <w:start w:val="1"/>
      <w:numFmt w:val="bullet"/>
      <w:lvlText w:val=""/>
      <w:lvlJc w:val="left"/>
      <w:pPr>
        <w:ind w:left="5039" w:hanging="360"/>
      </w:pPr>
      <w:rPr>
        <w:rFonts w:ascii="Symbol" w:hAnsi="Symbol" w:hint="default"/>
      </w:rPr>
    </w:lvl>
    <w:lvl w:ilvl="7" w:tplc="140A0003" w:tentative="1">
      <w:start w:val="1"/>
      <w:numFmt w:val="bullet"/>
      <w:lvlText w:val="o"/>
      <w:lvlJc w:val="left"/>
      <w:pPr>
        <w:ind w:left="5759" w:hanging="360"/>
      </w:pPr>
      <w:rPr>
        <w:rFonts w:ascii="Courier New" w:hAnsi="Courier New" w:cs="Courier New" w:hint="default"/>
      </w:rPr>
    </w:lvl>
    <w:lvl w:ilvl="8" w:tplc="140A0005" w:tentative="1">
      <w:start w:val="1"/>
      <w:numFmt w:val="bullet"/>
      <w:lvlText w:val=""/>
      <w:lvlJc w:val="left"/>
      <w:pPr>
        <w:ind w:left="6479" w:hanging="360"/>
      </w:pPr>
      <w:rPr>
        <w:rFonts w:ascii="Wingdings" w:hAnsi="Wingdings" w:hint="default"/>
      </w:rPr>
    </w:lvl>
  </w:abstractNum>
  <w:abstractNum w:abstractNumId="25" w15:restartNumberingAfterBreak="0">
    <w:nsid w:val="564152B7"/>
    <w:multiLevelType w:val="hybridMultilevel"/>
    <w:tmpl w:val="1AD6C8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739631A"/>
    <w:multiLevelType w:val="hybridMultilevel"/>
    <w:tmpl w:val="767AA8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5831196E"/>
    <w:multiLevelType w:val="hybridMultilevel"/>
    <w:tmpl w:val="6B169DC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0A72033"/>
    <w:multiLevelType w:val="hybridMultilevel"/>
    <w:tmpl w:val="FB94144C"/>
    <w:lvl w:ilvl="0" w:tplc="140A000F">
      <w:start w:val="1"/>
      <w:numFmt w:val="decimal"/>
      <w:lvlText w:val="%1."/>
      <w:lvlJc w:val="left"/>
      <w:pPr>
        <w:ind w:left="1240" w:hanging="360"/>
      </w:pPr>
    </w:lvl>
    <w:lvl w:ilvl="1" w:tplc="140A0019" w:tentative="1">
      <w:start w:val="1"/>
      <w:numFmt w:val="lowerLetter"/>
      <w:lvlText w:val="%2."/>
      <w:lvlJc w:val="left"/>
      <w:pPr>
        <w:ind w:left="1960" w:hanging="360"/>
      </w:pPr>
    </w:lvl>
    <w:lvl w:ilvl="2" w:tplc="140A001B" w:tentative="1">
      <w:start w:val="1"/>
      <w:numFmt w:val="lowerRoman"/>
      <w:lvlText w:val="%3."/>
      <w:lvlJc w:val="right"/>
      <w:pPr>
        <w:ind w:left="2680" w:hanging="180"/>
      </w:pPr>
    </w:lvl>
    <w:lvl w:ilvl="3" w:tplc="140A000F" w:tentative="1">
      <w:start w:val="1"/>
      <w:numFmt w:val="decimal"/>
      <w:lvlText w:val="%4."/>
      <w:lvlJc w:val="left"/>
      <w:pPr>
        <w:ind w:left="3400" w:hanging="360"/>
      </w:pPr>
    </w:lvl>
    <w:lvl w:ilvl="4" w:tplc="140A0019" w:tentative="1">
      <w:start w:val="1"/>
      <w:numFmt w:val="lowerLetter"/>
      <w:lvlText w:val="%5."/>
      <w:lvlJc w:val="left"/>
      <w:pPr>
        <w:ind w:left="4120" w:hanging="360"/>
      </w:pPr>
    </w:lvl>
    <w:lvl w:ilvl="5" w:tplc="140A001B" w:tentative="1">
      <w:start w:val="1"/>
      <w:numFmt w:val="lowerRoman"/>
      <w:lvlText w:val="%6."/>
      <w:lvlJc w:val="right"/>
      <w:pPr>
        <w:ind w:left="4840" w:hanging="180"/>
      </w:pPr>
    </w:lvl>
    <w:lvl w:ilvl="6" w:tplc="140A000F" w:tentative="1">
      <w:start w:val="1"/>
      <w:numFmt w:val="decimal"/>
      <w:lvlText w:val="%7."/>
      <w:lvlJc w:val="left"/>
      <w:pPr>
        <w:ind w:left="5560" w:hanging="360"/>
      </w:pPr>
    </w:lvl>
    <w:lvl w:ilvl="7" w:tplc="140A0019" w:tentative="1">
      <w:start w:val="1"/>
      <w:numFmt w:val="lowerLetter"/>
      <w:lvlText w:val="%8."/>
      <w:lvlJc w:val="left"/>
      <w:pPr>
        <w:ind w:left="6280" w:hanging="360"/>
      </w:pPr>
    </w:lvl>
    <w:lvl w:ilvl="8" w:tplc="140A001B" w:tentative="1">
      <w:start w:val="1"/>
      <w:numFmt w:val="lowerRoman"/>
      <w:lvlText w:val="%9."/>
      <w:lvlJc w:val="right"/>
      <w:pPr>
        <w:ind w:left="7000" w:hanging="180"/>
      </w:pPr>
    </w:lvl>
  </w:abstractNum>
  <w:abstractNum w:abstractNumId="29" w15:restartNumberingAfterBreak="0">
    <w:nsid w:val="60DD5338"/>
    <w:multiLevelType w:val="hybridMultilevel"/>
    <w:tmpl w:val="A78067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2331346"/>
    <w:multiLevelType w:val="hybridMultilevel"/>
    <w:tmpl w:val="3AAE9A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37B39BD"/>
    <w:multiLevelType w:val="hybridMultilevel"/>
    <w:tmpl w:val="A6A0D2B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41D6C5D"/>
    <w:multiLevelType w:val="hybridMultilevel"/>
    <w:tmpl w:val="14AA2BA4"/>
    <w:lvl w:ilvl="0" w:tplc="1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44C765B"/>
    <w:multiLevelType w:val="hybridMultilevel"/>
    <w:tmpl w:val="BD2CC2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D4664E1"/>
    <w:multiLevelType w:val="hybridMultilevel"/>
    <w:tmpl w:val="49DAA4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71F46745"/>
    <w:multiLevelType w:val="hybridMultilevel"/>
    <w:tmpl w:val="242AAF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5D25A9E"/>
    <w:multiLevelType w:val="hybridMultilevel"/>
    <w:tmpl w:val="2E62AA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8703C54"/>
    <w:multiLevelType w:val="hybridMultilevel"/>
    <w:tmpl w:val="5E8487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A072B02"/>
    <w:multiLevelType w:val="hybridMultilevel"/>
    <w:tmpl w:val="2FE606C0"/>
    <w:lvl w:ilvl="0" w:tplc="140A0001">
      <w:start w:val="1"/>
      <w:numFmt w:val="bullet"/>
      <w:lvlText w:val=""/>
      <w:lvlJc w:val="left"/>
      <w:pPr>
        <w:ind w:left="748" w:hanging="360"/>
      </w:pPr>
      <w:rPr>
        <w:rFonts w:ascii="Symbol" w:hAnsi="Symbol" w:hint="default"/>
      </w:rPr>
    </w:lvl>
    <w:lvl w:ilvl="1" w:tplc="47748EBC">
      <w:numFmt w:val="bullet"/>
      <w:lvlText w:val="·"/>
      <w:lvlJc w:val="left"/>
      <w:pPr>
        <w:ind w:left="1468" w:hanging="360"/>
      </w:pPr>
      <w:rPr>
        <w:rFonts w:ascii="Tahoma" w:eastAsia="Symbol" w:hAnsi="Tahoma" w:cs="Tahoma" w:hint="default"/>
        <w:color w:val="000000"/>
      </w:rPr>
    </w:lvl>
    <w:lvl w:ilvl="2" w:tplc="140A0005" w:tentative="1">
      <w:start w:val="1"/>
      <w:numFmt w:val="bullet"/>
      <w:lvlText w:val=""/>
      <w:lvlJc w:val="left"/>
      <w:pPr>
        <w:ind w:left="2188" w:hanging="360"/>
      </w:pPr>
      <w:rPr>
        <w:rFonts w:ascii="Wingdings" w:hAnsi="Wingdings" w:hint="default"/>
      </w:rPr>
    </w:lvl>
    <w:lvl w:ilvl="3" w:tplc="140A0001" w:tentative="1">
      <w:start w:val="1"/>
      <w:numFmt w:val="bullet"/>
      <w:lvlText w:val=""/>
      <w:lvlJc w:val="left"/>
      <w:pPr>
        <w:ind w:left="2908" w:hanging="360"/>
      </w:pPr>
      <w:rPr>
        <w:rFonts w:ascii="Symbol" w:hAnsi="Symbol" w:hint="default"/>
      </w:rPr>
    </w:lvl>
    <w:lvl w:ilvl="4" w:tplc="140A0003" w:tentative="1">
      <w:start w:val="1"/>
      <w:numFmt w:val="bullet"/>
      <w:lvlText w:val="o"/>
      <w:lvlJc w:val="left"/>
      <w:pPr>
        <w:ind w:left="3628" w:hanging="360"/>
      </w:pPr>
      <w:rPr>
        <w:rFonts w:ascii="Courier New" w:hAnsi="Courier New" w:cs="Courier New" w:hint="default"/>
      </w:rPr>
    </w:lvl>
    <w:lvl w:ilvl="5" w:tplc="140A0005" w:tentative="1">
      <w:start w:val="1"/>
      <w:numFmt w:val="bullet"/>
      <w:lvlText w:val=""/>
      <w:lvlJc w:val="left"/>
      <w:pPr>
        <w:ind w:left="4348" w:hanging="360"/>
      </w:pPr>
      <w:rPr>
        <w:rFonts w:ascii="Wingdings" w:hAnsi="Wingdings" w:hint="default"/>
      </w:rPr>
    </w:lvl>
    <w:lvl w:ilvl="6" w:tplc="140A0001" w:tentative="1">
      <w:start w:val="1"/>
      <w:numFmt w:val="bullet"/>
      <w:lvlText w:val=""/>
      <w:lvlJc w:val="left"/>
      <w:pPr>
        <w:ind w:left="5068" w:hanging="360"/>
      </w:pPr>
      <w:rPr>
        <w:rFonts w:ascii="Symbol" w:hAnsi="Symbol" w:hint="default"/>
      </w:rPr>
    </w:lvl>
    <w:lvl w:ilvl="7" w:tplc="140A0003" w:tentative="1">
      <w:start w:val="1"/>
      <w:numFmt w:val="bullet"/>
      <w:lvlText w:val="o"/>
      <w:lvlJc w:val="left"/>
      <w:pPr>
        <w:ind w:left="5788" w:hanging="360"/>
      </w:pPr>
      <w:rPr>
        <w:rFonts w:ascii="Courier New" w:hAnsi="Courier New" w:cs="Courier New" w:hint="default"/>
      </w:rPr>
    </w:lvl>
    <w:lvl w:ilvl="8" w:tplc="140A0005" w:tentative="1">
      <w:start w:val="1"/>
      <w:numFmt w:val="bullet"/>
      <w:lvlText w:val=""/>
      <w:lvlJc w:val="left"/>
      <w:pPr>
        <w:ind w:left="6508" w:hanging="360"/>
      </w:pPr>
      <w:rPr>
        <w:rFonts w:ascii="Wingdings" w:hAnsi="Wingdings" w:hint="default"/>
      </w:rPr>
    </w:lvl>
  </w:abstractNum>
  <w:abstractNum w:abstractNumId="39" w15:restartNumberingAfterBreak="0">
    <w:nsid w:val="7C080B08"/>
    <w:multiLevelType w:val="hybridMultilevel"/>
    <w:tmpl w:val="D5BE6398"/>
    <w:lvl w:ilvl="0" w:tplc="140A0001">
      <w:start w:val="1"/>
      <w:numFmt w:val="bullet"/>
      <w:lvlText w:val=""/>
      <w:lvlJc w:val="left"/>
      <w:pPr>
        <w:ind w:left="578" w:hanging="360"/>
      </w:pPr>
      <w:rPr>
        <w:rFonts w:ascii="Symbol" w:hAnsi="Symbol" w:hint="default"/>
      </w:rPr>
    </w:lvl>
    <w:lvl w:ilvl="1" w:tplc="140A0003" w:tentative="1">
      <w:start w:val="1"/>
      <w:numFmt w:val="bullet"/>
      <w:lvlText w:val="o"/>
      <w:lvlJc w:val="left"/>
      <w:pPr>
        <w:ind w:left="1298" w:hanging="360"/>
      </w:pPr>
      <w:rPr>
        <w:rFonts w:ascii="Courier New" w:hAnsi="Courier New" w:cs="Courier New" w:hint="default"/>
      </w:rPr>
    </w:lvl>
    <w:lvl w:ilvl="2" w:tplc="140A0005" w:tentative="1">
      <w:start w:val="1"/>
      <w:numFmt w:val="bullet"/>
      <w:lvlText w:val=""/>
      <w:lvlJc w:val="left"/>
      <w:pPr>
        <w:ind w:left="2018" w:hanging="360"/>
      </w:pPr>
      <w:rPr>
        <w:rFonts w:ascii="Wingdings" w:hAnsi="Wingdings" w:hint="default"/>
      </w:rPr>
    </w:lvl>
    <w:lvl w:ilvl="3" w:tplc="140A0001" w:tentative="1">
      <w:start w:val="1"/>
      <w:numFmt w:val="bullet"/>
      <w:lvlText w:val=""/>
      <w:lvlJc w:val="left"/>
      <w:pPr>
        <w:ind w:left="2738" w:hanging="360"/>
      </w:pPr>
      <w:rPr>
        <w:rFonts w:ascii="Symbol" w:hAnsi="Symbol" w:hint="default"/>
      </w:rPr>
    </w:lvl>
    <w:lvl w:ilvl="4" w:tplc="140A0003" w:tentative="1">
      <w:start w:val="1"/>
      <w:numFmt w:val="bullet"/>
      <w:lvlText w:val="o"/>
      <w:lvlJc w:val="left"/>
      <w:pPr>
        <w:ind w:left="3458" w:hanging="360"/>
      </w:pPr>
      <w:rPr>
        <w:rFonts w:ascii="Courier New" w:hAnsi="Courier New" w:cs="Courier New" w:hint="default"/>
      </w:rPr>
    </w:lvl>
    <w:lvl w:ilvl="5" w:tplc="140A0005" w:tentative="1">
      <w:start w:val="1"/>
      <w:numFmt w:val="bullet"/>
      <w:lvlText w:val=""/>
      <w:lvlJc w:val="left"/>
      <w:pPr>
        <w:ind w:left="4178" w:hanging="360"/>
      </w:pPr>
      <w:rPr>
        <w:rFonts w:ascii="Wingdings" w:hAnsi="Wingdings" w:hint="default"/>
      </w:rPr>
    </w:lvl>
    <w:lvl w:ilvl="6" w:tplc="140A0001" w:tentative="1">
      <w:start w:val="1"/>
      <w:numFmt w:val="bullet"/>
      <w:lvlText w:val=""/>
      <w:lvlJc w:val="left"/>
      <w:pPr>
        <w:ind w:left="4898" w:hanging="360"/>
      </w:pPr>
      <w:rPr>
        <w:rFonts w:ascii="Symbol" w:hAnsi="Symbol" w:hint="default"/>
      </w:rPr>
    </w:lvl>
    <w:lvl w:ilvl="7" w:tplc="140A0003" w:tentative="1">
      <w:start w:val="1"/>
      <w:numFmt w:val="bullet"/>
      <w:lvlText w:val="o"/>
      <w:lvlJc w:val="left"/>
      <w:pPr>
        <w:ind w:left="5618" w:hanging="360"/>
      </w:pPr>
      <w:rPr>
        <w:rFonts w:ascii="Courier New" w:hAnsi="Courier New" w:cs="Courier New" w:hint="default"/>
      </w:rPr>
    </w:lvl>
    <w:lvl w:ilvl="8" w:tplc="140A0005" w:tentative="1">
      <w:start w:val="1"/>
      <w:numFmt w:val="bullet"/>
      <w:lvlText w:val=""/>
      <w:lvlJc w:val="left"/>
      <w:pPr>
        <w:ind w:left="6338" w:hanging="360"/>
      </w:pPr>
      <w:rPr>
        <w:rFonts w:ascii="Wingdings" w:hAnsi="Wingdings" w:hint="default"/>
      </w:rPr>
    </w:lvl>
  </w:abstractNum>
  <w:abstractNum w:abstractNumId="40" w15:restartNumberingAfterBreak="0">
    <w:nsid w:val="7E316DD2"/>
    <w:multiLevelType w:val="hybridMultilevel"/>
    <w:tmpl w:val="B628BD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524367830">
    <w:abstractNumId w:val="22"/>
  </w:num>
  <w:num w:numId="2" w16cid:durableId="1362978252">
    <w:abstractNumId w:val="5"/>
  </w:num>
  <w:num w:numId="3" w16cid:durableId="161048238">
    <w:abstractNumId w:val="29"/>
  </w:num>
  <w:num w:numId="4" w16cid:durableId="1942445710">
    <w:abstractNumId w:val="13"/>
  </w:num>
  <w:num w:numId="5" w16cid:durableId="2099322098">
    <w:abstractNumId w:val="18"/>
  </w:num>
  <w:num w:numId="6" w16cid:durableId="1731999205">
    <w:abstractNumId w:val="25"/>
  </w:num>
  <w:num w:numId="7" w16cid:durableId="2046832116">
    <w:abstractNumId w:val="1"/>
  </w:num>
  <w:num w:numId="8" w16cid:durableId="811799888">
    <w:abstractNumId w:val="27"/>
  </w:num>
  <w:num w:numId="9" w16cid:durableId="1311399447">
    <w:abstractNumId w:val="28"/>
  </w:num>
  <w:num w:numId="10" w16cid:durableId="2126844782">
    <w:abstractNumId w:val="6"/>
  </w:num>
  <w:num w:numId="11" w16cid:durableId="729310212">
    <w:abstractNumId w:val="19"/>
  </w:num>
  <w:num w:numId="12" w16cid:durableId="1265074076">
    <w:abstractNumId w:val="24"/>
  </w:num>
  <w:num w:numId="13" w16cid:durableId="1377463190">
    <w:abstractNumId w:val="15"/>
  </w:num>
  <w:num w:numId="14" w16cid:durableId="317536847">
    <w:abstractNumId w:val="9"/>
  </w:num>
  <w:num w:numId="15" w16cid:durableId="405685068">
    <w:abstractNumId w:val="37"/>
  </w:num>
  <w:num w:numId="16" w16cid:durableId="1723825143">
    <w:abstractNumId w:val="36"/>
  </w:num>
  <w:num w:numId="17" w16cid:durableId="602108631">
    <w:abstractNumId w:val="30"/>
  </w:num>
  <w:num w:numId="18" w16cid:durableId="1461925136">
    <w:abstractNumId w:val="33"/>
  </w:num>
  <w:num w:numId="19" w16cid:durableId="413938283">
    <w:abstractNumId w:val="38"/>
  </w:num>
  <w:num w:numId="20" w16cid:durableId="78911643">
    <w:abstractNumId w:val="2"/>
  </w:num>
  <w:num w:numId="21" w16cid:durableId="1240360710">
    <w:abstractNumId w:val="12"/>
  </w:num>
  <w:num w:numId="22" w16cid:durableId="740755114">
    <w:abstractNumId w:val="26"/>
  </w:num>
  <w:num w:numId="23" w16cid:durableId="1725133844">
    <w:abstractNumId w:val="39"/>
  </w:num>
  <w:num w:numId="24" w16cid:durableId="1569000059">
    <w:abstractNumId w:val="17"/>
  </w:num>
  <w:num w:numId="25" w16cid:durableId="1991514627">
    <w:abstractNumId w:val="11"/>
  </w:num>
  <w:num w:numId="26" w16cid:durableId="1261796268">
    <w:abstractNumId w:val="7"/>
  </w:num>
  <w:num w:numId="27" w16cid:durableId="254557612">
    <w:abstractNumId w:val="16"/>
  </w:num>
  <w:num w:numId="28" w16cid:durableId="818574854">
    <w:abstractNumId w:val="8"/>
  </w:num>
  <w:num w:numId="29" w16cid:durableId="1913924945">
    <w:abstractNumId w:val="21"/>
  </w:num>
  <w:num w:numId="30" w16cid:durableId="1597399580">
    <w:abstractNumId w:val="34"/>
  </w:num>
  <w:num w:numId="31" w16cid:durableId="378408253">
    <w:abstractNumId w:val="0"/>
  </w:num>
  <w:num w:numId="32" w16cid:durableId="1326779234">
    <w:abstractNumId w:val="31"/>
  </w:num>
  <w:num w:numId="33" w16cid:durableId="277839694">
    <w:abstractNumId w:val="3"/>
  </w:num>
  <w:num w:numId="34" w16cid:durableId="2040158250">
    <w:abstractNumId w:val="4"/>
  </w:num>
  <w:num w:numId="35" w16cid:durableId="575481592">
    <w:abstractNumId w:val="14"/>
  </w:num>
  <w:num w:numId="36" w16cid:durableId="675569855">
    <w:abstractNumId w:val="20"/>
  </w:num>
  <w:num w:numId="37" w16cid:durableId="1128739352">
    <w:abstractNumId w:val="40"/>
  </w:num>
  <w:num w:numId="38" w16cid:durableId="1200163117">
    <w:abstractNumId w:val="10"/>
  </w:num>
  <w:num w:numId="39" w16cid:durableId="2064788782">
    <w:abstractNumId w:val="32"/>
  </w:num>
  <w:num w:numId="40" w16cid:durableId="113258877">
    <w:abstractNumId w:val="23"/>
  </w:num>
  <w:num w:numId="41" w16cid:durableId="565993891">
    <w:abstractNumId w:val="3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Ilse Herrera Arias">
    <w15:presenceInfo w15:providerId="AD" w15:userId="S::iherrera@conapdis.go.cr::7b4c6bbb-218f-44e1-a9df-fcdbaf8081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5D7"/>
    <w:rsid w:val="00000E30"/>
    <w:rsid w:val="00001240"/>
    <w:rsid w:val="00007B6C"/>
    <w:rsid w:val="00007CB1"/>
    <w:rsid w:val="00007CEE"/>
    <w:rsid w:val="00011ED5"/>
    <w:rsid w:val="0001226D"/>
    <w:rsid w:val="00014CED"/>
    <w:rsid w:val="00015F67"/>
    <w:rsid w:val="00017D2F"/>
    <w:rsid w:val="00020DE3"/>
    <w:rsid w:val="0002137C"/>
    <w:rsid w:val="000247FC"/>
    <w:rsid w:val="00025D37"/>
    <w:rsid w:val="00026DD4"/>
    <w:rsid w:val="0003318F"/>
    <w:rsid w:val="00034935"/>
    <w:rsid w:val="00034B5E"/>
    <w:rsid w:val="00034BA3"/>
    <w:rsid w:val="00036A86"/>
    <w:rsid w:val="00036ABD"/>
    <w:rsid w:val="00036D30"/>
    <w:rsid w:val="00040487"/>
    <w:rsid w:val="000438AA"/>
    <w:rsid w:val="00050846"/>
    <w:rsid w:val="00054354"/>
    <w:rsid w:val="00055D26"/>
    <w:rsid w:val="00056A47"/>
    <w:rsid w:val="00060EC0"/>
    <w:rsid w:val="00063C0C"/>
    <w:rsid w:val="000657F6"/>
    <w:rsid w:val="00065D1B"/>
    <w:rsid w:val="000729F9"/>
    <w:rsid w:val="0007527C"/>
    <w:rsid w:val="00077981"/>
    <w:rsid w:val="00080DDB"/>
    <w:rsid w:val="00082B7A"/>
    <w:rsid w:val="00082DC4"/>
    <w:rsid w:val="00083818"/>
    <w:rsid w:val="00086FA2"/>
    <w:rsid w:val="000920EB"/>
    <w:rsid w:val="000A02FB"/>
    <w:rsid w:val="000A368A"/>
    <w:rsid w:val="000A385F"/>
    <w:rsid w:val="000B490D"/>
    <w:rsid w:val="000B5F95"/>
    <w:rsid w:val="000B60A8"/>
    <w:rsid w:val="000B7648"/>
    <w:rsid w:val="000B7A89"/>
    <w:rsid w:val="000C2A75"/>
    <w:rsid w:val="000C5C24"/>
    <w:rsid w:val="000C671C"/>
    <w:rsid w:val="000C6BA8"/>
    <w:rsid w:val="000C7180"/>
    <w:rsid w:val="000C7515"/>
    <w:rsid w:val="000C7C14"/>
    <w:rsid w:val="000D5A45"/>
    <w:rsid w:val="000D5E70"/>
    <w:rsid w:val="000E17FF"/>
    <w:rsid w:val="000E68B9"/>
    <w:rsid w:val="000E6FA6"/>
    <w:rsid w:val="000F0107"/>
    <w:rsid w:val="000F1D63"/>
    <w:rsid w:val="000F2E9E"/>
    <w:rsid w:val="000F3AD8"/>
    <w:rsid w:val="000F4CD6"/>
    <w:rsid w:val="000F6D6F"/>
    <w:rsid w:val="000F72FB"/>
    <w:rsid w:val="000F7C4A"/>
    <w:rsid w:val="001021D3"/>
    <w:rsid w:val="001125C6"/>
    <w:rsid w:val="00116177"/>
    <w:rsid w:val="00123B6E"/>
    <w:rsid w:val="00131AC1"/>
    <w:rsid w:val="00133753"/>
    <w:rsid w:val="00134042"/>
    <w:rsid w:val="0014215B"/>
    <w:rsid w:val="00142D52"/>
    <w:rsid w:val="001431E1"/>
    <w:rsid w:val="0014421C"/>
    <w:rsid w:val="001450B0"/>
    <w:rsid w:val="00147291"/>
    <w:rsid w:val="001508DB"/>
    <w:rsid w:val="00152E86"/>
    <w:rsid w:val="00154215"/>
    <w:rsid w:val="001544A7"/>
    <w:rsid w:val="0015747C"/>
    <w:rsid w:val="00157776"/>
    <w:rsid w:val="001612BA"/>
    <w:rsid w:val="00162635"/>
    <w:rsid w:val="00163995"/>
    <w:rsid w:val="001648D5"/>
    <w:rsid w:val="001653A5"/>
    <w:rsid w:val="00166796"/>
    <w:rsid w:val="001667D3"/>
    <w:rsid w:val="001808C7"/>
    <w:rsid w:val="001872B6"/>
    <w:rsid w:val="00190990"/>
    <w:rsid w:val="001A1FCF"/>
    <w:rsid w:val="001A3E1C"/>
    <w:rsid w:val="001A6774"/>
    <w:rsid w:val="001B43F4"/>
    <w:rsid w:val="001C423B"/>
    <w:rsid w:val="001C663B"/>
    <w:rsid w:val="001D2AB6"/>
    <w:rsid w:val="001D2BF6"/>
    <w:rsid w:val="001D3B58"/>
    <w:rsid w:val="001D4193"/>
    <w:rsid w:val="001D6279"/>
    <w:rsid w:val="001D66CE"/>
    <w:rsid w:val="001D77F1"/>
    <w:rsid w:val="001E016D"/>
    <w:rsid w:val="001E316B"/>
    <w:rsid w:val="001E3EA5"/>
    <w:rsid w:val="001E6F3E"/>
    <w:rsid w:val="00201107"/>
    <w:rsid w:val="002100A4"/>
    <w:rsid w:val="00210E96"/>
    <w:rsid w:val="00214E00"/>
    <w:rsid w:val="002167C2"/>
    <w:rsid w:val="002206E9"/>
    <w:rsid w:val="00223555"/>
    <w:rsid w:val="0022553A"/>
    <w:rsid w:val="0023147A"/>
    <w:rsid w:val="00232979"/>
    <w:rsid w:val="00232C7A"/>
    <w:rsid w:val="00237B1E"/>
    <w:rsid w:val="002408A4"/>
    <w:rsid w:val="00241BC9"/>
    <w:rsid w:val="00242C74"/>
    <w:rsid w:val="00243179"/>
    <w:rsid w:val="00244EA9"/>
    <w:rsid w:val="00247CEA"/>
    <w:rsid w:val="00250F7B"/>
    <w:rsid w:val="00253DD2"/>
    <w:rsid w:val="0025647C"/>
    <w:rsid w:val="00261FD7"/>
    <w:rsid w:val="00263FCB"/>
    <w:rsid w:val="00265AE1"/>
    <w:rsid w:val="00271577"/>
    <w:rsid w:val="00272352"/>
    <w:rsid w:val="00274BDB"/>
    <w:rsid w:val="002772B5"/>
    <w:rsid w:val="002774D0"/>
    <w:rsid w:val="00283F9E"/>
    <w:rsid w:val="00285630"/>
    <w:rsid w:val="00291165"/>
    <w:rsid w:val="002934C7"/>
    <w:rsid w:val="002B4358"/>
    <w:rsid w:val="002B56A2"/>
    <w:rsid w:val="002B5901"/>
    <w:rsid w:val="002B5E53"/>
    <w:rsid w:val="002B6027"/>
    <w:rsid w:val="002B7622"/>
    <w:rsid w:val="002B78E0"/>
    <w:rsid w:val="002C1529"/>
    <w:rsid w:val="002C15B2"/>
    <w:rsid w:val="002C1BF6"/>
    <w:rsid w:val="002C447F"/>
    <w:rsid w:val="002C4949"/>
    <w:rsid w:val="002C6A00"/>
    <w:rsid w:val="002E345B"/>
    <w:rsid w:val="002E3755"/>
    <w:rsid w:val="002E3E2B"/>
    <w:rsid w:val="002E7A15"/>
    <w:rsid w:val="002F32D8"/>
    <w:rsid w:val="002F5D64"/>
    <w:rsid w:val="003063C6"/>
    <w:rsid w:val="0030698A"/>
    <w:rsid w:val="00307E34"/>
    <w:rsid w:val="0031363A"/>
    <w:rsid w:val="00315684"/>
    <w:rsid w:val="003275C1"/>
    <w:rsid w:val="0033554E"/>
    <w:rsid w:val="0033680C"/>
    <w:rsid w:val="00336AD7"/>
    <w:rsid w:val="00336DC1"/>
    <w:rsid w:val="003375CC"/>
    <w:rsid w:val="00337A4A"/>
    <w:rsid w:val="00345323"/>
    <w:rsid w:val="0035187C"/>
    <w:rsid w:val="00362BD5"/>
    <w:rsid w:val="00362EAC"/>
    <w:rsid w:val="003650DD"/>
    <w:rsid w:val="00370E1C"/>
    <w:rsid w:val="00371E81"/>
    <w:rsid w:val="003724F2"/>
    <w:rsid w:val="00373DC4"/>
    <w:rsid w:val="00374E98"/>
    <w:rsid w:val="003779FE"/>
    <w:rsid w:val="0038459C"/>
    <w:rsid w:val="0038553A"/>
    <w:rsid w:val="00386C7A"/>
    <w:rsid w:val="00392AA3"/>
    <w:rsid w:val="00394C73"/>
    <w:rsid w:val="003959B9"/>
    <w:rsid w:val="00396FC5"/>
    <w:rsid w:val="003A07F9"/>
    <w:rsid w:val="003A1F52"/>
    <w:rsid w:val="003A6569"/>
    <w:rsid w:val="003B024F"/>
    <w:rsid w:val="003B37D4"/>
    <w:rsid w:val="003B42F7"/>
    <w:rsid w:val="003C03C5"/>
    <w:rsid w:val="003C2E0F"/>
    <w:rsid w:val="003C34F0"/>
    <w:rsid w:val="003C3DC8"/>
    <w:rsid w:val="003C7DF0"/>
    <w:rsid w:val="003D221E"/>
    <w:rsid w:val="003E095E"/>
    <w:rsid w:val="003E24A6"/>
    <w:rsid w:val="003E6ED0"/>
    <w:rsid w:val="003E78BC"/>
    <w:rsid w:val="004025A7"/>
    <w:rsid w:val="0041040A"/>
    <w:rsid w:val="004116E9"/>
    <w:rsid w:val="0041188D"/>
    <w:rsid w:val="004134AF"/>
    <w:rsid w:val="0041382D"/>
    <w:rsid w:val="00413D58"/>
    <w:rsid w:val="00417649"/>
    <w:rsid w:val="00421E74"/>
    <w:rsid w:val="004263E3"/>
    <w:rsid w:val="00427087"/>
    <w:rsid w:val="004358F5"/>
    <w:rsid w:val="004369A9"/>
    <w:rsid w:val="00443DA6"/>
    <w:rsid w:val="004514C7"/>
    <w:rsid w:val="00452E8E"/>
    <w:rsid w:val="004543BC"/>
    <w:rsid w:val="004673E4"/>
    <w:rsid w:val="00467B9C"/>
    <w:rsid w:val="004744CE"/>
    <w:rsid w:val="00476B4F"/>
    <w:rsid w:val="00476E6E"/>
    <w:rsid w:val="004825E7"/>
    <w:rsid w:val="004871EE"/>
    <w:rsid w:val="00495AE8"/>
    <w:rsid w:val="00496CCD"/>
    <w:rsid w:val="004A32F6"/>
    <w:rsid w:val="004A3C55"/>
    <w:rsid w:val="004A4E00"/>
    <w:rsid w:val="004A72BB"/>
    <w:rsid w:val="004B51A6"/>
    <w:rsid w:val="004C1CAB"/>
    <w:rsid w:val="004C2A6B"/>
    <w:rsid w:val="004C44ED"/>
    <w:rsid w:val="004C6AA4"/>
    <w:rsid w:val="004D1378"/>
    <w:rsid w:val="004E0139"/>
    <w:rsid w:val="004E08A5"/>
    <w:rsid w:val="004E7E3B"/>
    <w:rsid w:val="004F457C"/>
    <w:rsid w:val="004F472A"/>
    <w:rsid w:val="004F497F"/>
    <w:rsid w:val="004F78DC"/>
    <w:rsid w:val="005005D7"/>
    <w:rsid w:val="0050078B"/>
    <w:rsid w:val="00500CF1"/>
    <w:rsid w:val="00503926"/>
    <w:rsid w:val="005046D7"/>
    <w:rsid w:val="00504BEC"/>
    <w:rsid w:val="005057B7"/>
    <w:rsid w:val="0050624F"/>
    <w:rsid w:val="00506B6C"/>
    <w:rsid w:val="00524128"/>
    <w:rsid w:val="00525F55"/>
    <w:rsid w:val="005277E3"/>
    <w:rsid w:val="00534C9A"/>
    <w:rsid w:val="005406D8"/>
    <w:rsid w:val="00545089"/>
    <w:rsid w:val="00545540"/>
    <w:rsid w:val="005465C0"/>
    <w:rsid w:val="00552670"/>
    <w:rsid w:val="00553557"/>
    <w:rsid w:val="005544B9"/>
    <w:rsid w:val="0055482C"/>
    <w:rsid w:val="00556025"/>
    <w:rsid w:val="0056104A"/>
    <w:rsid w:val="00564AD4"/>
    <w:rsid w:val="00567A3A"/>
    <w:rsid w:val="005706C0"/>
    <w:rsid w:val="00570EE4"/>
    <w:rsid w:val="00574D32"/>
    <w:rsid w:val="00576A10"/>
    <w:rsid w:val="00580980"/>
    <w:rsid w:val="0058499E"/>
    <w:rsid w:val="00590DDC"/>
    <w:rsid w:val="00594129"/>
    <w:rsid w:val="005948FD"/>
    <w:rsid w:val="005978B0"/>
    <w:rsid w:val="005B081D"/>
    <w:rsid w:val="005B11BD"/>
    <w:rsid w:val="005B64F3"/>
    <w:rsid w:val="005B732F"/>
    <w:rsid w:val="005B737B"/>
    <w:rsid w:val="005C1026"/>
    <w:rsid w:val="005C11D3"/>
    <w:rsid w:val="005C2951"/>
    <w:rsid w:val="005C4C93"/>
    <w:rsid w:val="005C66AE"/>
    <w:rsid w:val="005D3A4C"/>
    <w:rsid w:val="005D4222"/>
    <w:rsid w:val="005D4A8B"/>
    <w:rsid w:val="005E09F6"/>
    <w:rsid w:val="005E5EDC"/>
    <w:rsid w:val="005E67C0"/>
    <w:rsid w:val="005E786F"/>
    <w:rsid w:val="005F275D"/>
    <w:rsid w:val="005F6FFA"/>
    <w:rsid w:val="00610DD3"/>
    <w:rsid w:val="0063016E"/>
    <w:rsid w:val="006407D9"/>
    <w:rsid w:val="006414AC"/>
    <w:rsid w:val="00642382"/>
    <w:rsid w:val="006448F1"/>
    <w:rsid w:val="00646896"/>
    <w:rsid w:val="00646C9E"/>
    <w:rsid w:val="0065608C"/>
    <w:rsid w:val="006563F3"/>
    <w:rsid w:val="006606D6"/>
    <w:rsid w:val="00682466"/>
    <w:rsid w:val="0068484E"/>
    <w:rsid w:val="00685853"/>
    <w:rsid w:val="0069340B"/>
    <w:rsid w:val="006944EB"/>
    <w:rsid w:val="00694F94"/>
    <w:rsid w:val="0069634A"/>
    <w:rsid w:val="006A0A5E"/>
    <w:rsid w:val="006A4AC7"/>
    <w:rsid w:val="006A7DC9"/>
    <w:rsid w:val="006B25D0"/>
    <w:rsid w:val="006B327D"/>
    <w:rsid w:val="006B48A3"/>
    <w:rsid w:val="006B4934"/>
    <w:rsid w:val="006B4DD2"/>
    <w:rsid w:val="006B66BA"/>
    <w:rsid w:val="006C0E73"/>
    <w:rsid w:val="006C2BA4"/>
    <w:rsid w:val="006C3737"/>
    <w:rsid w:val="006C7262"/>
    <w:rsid w:val="006C7DB2"/>
    <w:rsid w:val="006D5E95"/>
    <w:rsid w:val="006D6728"/>
    <w:rsid w:val="006D7907"/>
    <w:rsid w:val="006E5101"/>
    <w:rsid w:val="006E51B5"/>
    <w:rsid w:val="006E5C51"/>
    <w:rsid w:val="006E7616"/>
    <w:rsid w:val="006E762E"/>
    <w:rsid w:val="006F361A"/>
    <w:rsid w:val="006F45D9"/>
    <w:rsid w:val="006F54B8"/>
    <w:rsid w:val="00704036"/>
    <w:rsid w:val="007061F8"/>
    <w:rsid w:val="00706944"/>
    <w:rsid w:val="00707E8C"/>
    <w:rsid w:val="007126C8"/>
    <w:rsid w:val="00712902"/>
    <w:rsid w:val="00716833"/>
    <w:rsid w:val="007205BE"/>
    <w:rsid w:val="007211AE"/>
    <w:rsid w:val="0072126B"/>
    <w:rsid w:val="007239F0"/>
    <w:rsid w:val="00725C96"/>
    <w:rsid w:val="00730B07"/>
    <w:rsid w:val="00732A44"/>
    <w:rsid w:val="0073303C"/>
    <w:rsid w:val="00734D97"/>
    <w:rsid w:val="00736301"/>
    <w:rsid w:val="00736C9C"/>
    <w:rsid w:val="007421B7"/>
    <w:rsid w:val="0074390C"/>
    <w:rsid w:val="007439FE"/>
    <w:rsid w:val="00743B93"/>
    <w:rsid w:val="00745931"/>
    <w:rsid w:val="00751BAA"/>
    <w:rsid w:val="00760A0C"/>
    <w:rsid w:val="00762E22"/>
    <w:rsid w:val="007632A2"/>
    <w:rsid w:val="0076482C"/>
    <w:rsid w:val="0076601E"/>
    <w:rsid w:val="007673DB"/>
    <w:rsid w:val="007703CF"/>
    <w:rsid w:val="0077561D"/>
    <w:rsid w:val="007773E3"/>
    <w:rsid w:val="007826F7"/>
    <w:rsid w:val="00791C72"/>
    <w:rsid w:val="00792E21"/>
    <w:rsid w:val="007A0DD3"/>
    <w:rsid w:val="007A51A3"/>
    <w:rsid w:val="007B26A3"/>
    <w:rsid w:val="007B5949"/>
    <w:rsid w:val="007B6202"/>
    <w:rsid w:val="007B679B"/>
    <w:rsid w:val="007C2A41"/>
    <w:rsid w:val="007C43F1"/>
    <w:rsid w:val="007C6010"/>
    <w:rsid w:val="007D0616"/>
    <w:rsid w:val="007D26E7"/>
    <w:rsid w:val="007D4578"/>
    <w:rsid w:val="007D76DB"/>
    <w:rsid w:val="007E24AB"/>
    <w:rsid w:val="007E2667"/>
    <w:rsid w:val="007E6B58"/>
    <w:rsid w:val="007F2EBD"/>
    <w:rsid w:val="007F50F1"/>
    <w:rsid w:val="00804F32"/>
    <w:rsid w:val="00806F0D"/>
    <w:rsid w:val="00811910"/>
    <w:rsid w:val="00811AD0"/>
    <w:rsid w:val="0081548D"/>
    <w:rsid w:val="00821693"/>
    <w:rsid w:val="00822CA6"/>
    <w:rsid w:val="00822CE2"/>
    <w:rsid w:val="00825F8D"/>
    <w:rsid w:val="00826602"/>
    <w:rsid w:val="008349FF"/>
    <w:rsid w:val="008357A8"/>
    <w:rsid w:val="00836B66"/>
    <w:rsid w:val="008450D7"/>
    <w:rsid w:val="00845638"/>
    <w:rsid w:val="00845905"/>
    <w:rsid w:val="008504E5"/>
    <w:rsid w:val="00852BA1"/>
    <w:rsid w:val="00854B8D"/>
    <w:rsid w:val="00856E18"/>
    <w:rsid w:val="00856F22"/>
    <w:rsid w:val="008735CC"/>
    <w:rsid w:val="0088004C"/>
    <w:rsid w:val="0088024E"/>
    <w:rsid w:val="00880887"/>
    <w:rsid w:val="008869D4"/>
    <w:rsid w:val="008921A6"/>
    <w:rsid w:val="00893A2B"/>
    <w:rsid w:val="00893B12"/>
    <w:rsid w:val="008942EC"/>
    <w:rsid w:val="00894DF6"/>
    <w:rsid w:val="00894E81"/>
    <w:rsid w:val="008A0EEA"/>
    <w:rsid w:val="008A28C3"/>
    <w:rsid w:val="008A3499"/>
    <w:rsid w:val="008A58F0"/>
    <w:rsid w:val="008A6EBB"/>
    <w:rsid w:val="008B0E8B"/>
    <w:rsid w:val="008B31BF"/>
    <w:rsid w:val="008B5FB1"/>
    <w:rsid w:val="008C6CA8"/>
    <w:rsid w:val="008D26F4"/>
    <w:rsid w:val="008D6BF7"/>
    <w:rsid w:val="008D7149"/>
    <w:rsid w:val="008E0772"/>
    <w:rsid w:val="008E19CA"/>
    <w:rsid w:val="008E329B"/>
    <w:rsid w:val="008E4278"/>
    <w:rsid w:val="008F0A60"/>
    <w:rsid w:val="008F3086"/>
    <w:rsid w:val="008F4313"/>
    <w:rsid w:val="00904C0E"/>
    <w:rsid w:val="00904D36"/>
    <w:rsid w:val="00906B44"/>
    <w:rsid w:val="0091098F"/>
    <w:rsid w:val="00911C56"/>
    <w:rsid w:val="00916E43"/>
    <w:rsid w:val="00917C32"/>
    <w:rsid w:val="00920786"/>
    <w:rsid w:val="00922833"/>
    <w:rsid w:val="00923137"/>
    <w:rsid w:val="009240BF"/>
    <w:rsid w:val="009307AB"/>
    <w:rsid w:val="009370A3"/>
    <w:rsid w:val="00941131"/>
    <w:rsid w:val="00944204"/>
    <w:rsid w:val="0094480A"/>
    <w:rsid w:val="009466B4"/>
    <w:rsid w:val="0094741B"/>
    <w:rsid w:val="0094758A"/>
    <w:rsid w:val="00947B9B"/>
    <w:rsid w:val="0095059C"/>
    <w:rsid w:val="00964C9F"/>
    <w:rsid w:val="0096516E"/>
    <w:rsid w:val="0097089F"/>
    <w:rsid w:val="00971BD5"/>
    <w:rsid w:val="00972550"/>
    <w:rsid w:val="00973E1C"/>
    <w:rsid w:val="009818CD"/>
    <w:rsid w:val="00983320"/>
    <w:rsid w:val="009838DC"/>
    <w:rsid w:val="00987AFB"/>
    <w:rsid w:val="00991630"/>
    <w:rsid w:val="00993276"/>
    <w:rsid w:val="009A381A"/>
    <w:rsid w:val="009A3ADC"/>
    <w:rsid w:val="009A6207"/>
    <w:rsid w:val="009A7515"/>
    <w:rsid w:val="009A7AA9"/>
    <w:rsid w:val="009A7E3C"/>
    <w:rsid w:val="009B0AFE"/>
    <w:rsid w:val="009B2583"/>
    <w:rsid w:val="009B42D1"/>
    <w:rsid w:val="009B7C7D"/>
    <w:rsid w:val="009C1638"/>
    <w:rsid w:val="009C4C04"/>
    <w:rsid w:val="009C5779"/>
    <w:rsid w:val="009C6A6B"/>
    <w:rsid w:val="009C6E47"/>
    <w:rsid w:val="009C7CF3"/>
    <w:rsid w:val="009D12F9"/>
    <w:rsid w:val="009D2819"/>
    <w:rsid w:val="009D51D8"/>
    <w:rsid w:val="009D5540"/>
    <w:rsid w:val="009D73E0"/>
    <w:rsid w:val="009E1B8C"/>
    <w:rsid w:val="009E3D80"/>
    <w:rsid w:val="009E46C5"/>
    <w:rsid w:val="009E65E5"/>
    <w:rsid w:val="009E6C7D"/>
    <w:rsid w:val="009E7253"/>
    <w:rsid w:val="00A005A2"/>
    <w:rsid w:val="00A054AE"/>
    <w:rsid w:val="00A101AB"/>
    <w:rsid w:val="00A130CA"/>
    <w:rsid w:val="00A20334"/>
    <w:rsid w:val="00A21755"/>
    <w:rsid w:val="00A2253E"/>
    <w:rsid w:val="00A23CDA"/>
    <w:rsid w:val="00A245F4"/>
    <w:rsid w:val="00A25138"/>
    <w:rsid w:val="00A27FD6"/>
    <w:rsid w:val="00A35F06"/>
    <w:rsid w:val="00A41322"/>
    <w:rsid w:val="00A426BF"/>
    <w:rsid w:val="00A45F8E"/>
    <w:rsid w:val="00A5388D"/>
    <w:rsid w:val="00A54032"/>
    <w:rsid w:val="00A61C2D"/>
    <w:rsid w:val="00A649BA"/>
    <w:rsid w:val="00A64E04"/>
    <w:rsid w:val="00A71993"/>
    <w:rsid w:val="00A72E8D"/>
    <w:rsid w:val="00A7514A"/>
    <w:rsid w:val="00A75F9A"/>
    <w:rsid w:val="00A76D05"/>
    <w:rsid w:val="00A81979"/>
    <w:rsid w:val="00A82347"/>
    <w:rsid w:val="00A842E5"/>
    <w:rsid w:val="00A860FE"/>
    <w:rsid w:val="00A86852"/>
    <w:rsid w:val="00AB2BCA"/>
    <w:rsid w:val="00AB372A"/>
    <w:rsid w:val="00AD5FFB"/>
    <w:rsid w:val="00AD7919"/>
    <w:rsid w:val="00AE4BDF"/>
    <w:rsid w:val="00AE4F22"/>
    <w:rsid w:val="00AE5B4C"/>
    <w:rsid w:val="00AE6E92"/>
    <w:rsid w:val="00AF12DE"/>
    <w:rsid w:val="00AF51F6"/>
    <w:rsid w:val="00AF5CE6"/>
    <w:rsid w:val="00B027A6"/>
    <w:rsid w:val="00B040B8"/>
    <w:rsid w:val="00B04922"/>
    <w:rsid w:val="00B04F18"/>
    <w:rsid w:val="00B148EA"/>
    <w:rsid w:val="00B14AEE"/>
    <w:rsid w:val="00B14B2C"/>
    <w:rsid w:val="00B156CB"/>
    <w:rsid w:val="00B16979"/>
    <w:rsid w:val="00B173DD"/>
    <w:rsid w:val="00B222A0"/>
    <w:rsid w:val="00B23BF7"/>
    <w:rsid w:val="00B26D71"/>
    <w:rsid w:val="00B3123C"/>
    <w:rsid w:val="00B33023"/>
    <w:rsid w:val="00B34E68"/>
    <w:rsid w:val="00B35251"/>
    <w:rsid w:val="00B403C4"/>
    <w:rsid w:val="00B408C2"/>
    <w:rsid w:val="00B45076"/>
    <w:rsid w:val="00B47FF3"/>
    <w:rsid w:val="00B51433"/>
    <w:rsid w:val="00B518A0"/>
    <w:rsid w:val="00B570F6"/>
    <w:rsid w:val="00B60A91"/>
    <w:rsid w:val="00B632BC"/>
    <w:rsid w:val="00B65BC6"/>
    <w:rsid w:val="00B67B86"/>
    <w:rsid w:val="00B71072"/>
    <w:rsid w:val="00B74899"/>
    <w:rsid w:val="00B74EBD"/>
    <w:rsid w:val="00B771E5"/>
    <w:rsid w:val="00B776B9"/>
    <w:rsid w:val="00B8178E"/>
    <w:rsid w:val="00B85CE0"/>
    <w:rsid w:val="00B866FB"/>
    <w:rsid w:val="00B8691F"/>
    <w:rsid w:val="00B910CC"/>
    <w:rsid w:val="00B9263E"/>
    <w:rsid w:val="00B954E0"/>
    <w:rsid w:val="00B97EC9"/>
    <w:rsid w:val="00B97EDB"/>
    <w:rsid w:val="00BB2B43"/>
    <w:rsid w:val="00BB7797"/>
    <w:rsid w:val="00BC6D00"/>
    <w:rsid w:val="00BE023B"/>
    <w:rsid w:val="00BE04E2"/>
    <w:rsid w:val="00BE3672"/>
    <w:rsid w:val="00BE369A"/>
    <w:rsid w:val="00C11ED6"/>
    <w:rsid w:val="00C12978"/>
    <w:rsid w:val="00C13699"/>
    <w:rsid w:val="00C14BB5"/>
    <w:rsid w:val="00C14D30"/>
    <w:rsid w:val="00C16060"/>
    <w:rsid w:val="00C16D62"/>
    <w:rsid w:val="00C27DFE"/>
    <w:rsid w:val="00C32A19"/>
    <w:rsid w:val="00C35069"/>
    <w:rsid w:val="00C426BB"/>
    <w:rsid w:val="00C42777"/>
    <w:rsid w:val="00C45748"/>
    <w:rsid w:val="00C45D97"/>
    <w:rsid w:val="00C46CD5"/>
    <w:rsid w:val="00C53BAB"/>
    <w:rsid w:val="00C641D1"/>
    <w:rsid w:val="00C64E0D"/>
    <w:rsid w:val="00C65FD5"/>
    <w:rsid w:val="00C664EA"/>
    <w:rsid w:val="00C677FE"/>
    <w:rsid w:val="00C67E2F"/>
    <w:rsid w:val="00C70B69"/>
    <w:rsid w:val="00C71F16"/>
    <w:rsid w:val="00C76E4F"/>
    <w:rsid w:val="00C7792C"/>
    <w:rsid w:val="00C80DE8"/>
    <w:rsid w:val="00C90276"/>
    <w:rsid w:val="00C92735"/>
    <w:rsid w:val="00C93D8B"/>
    <w:rsid w:val="00CC1F47"/>
    <w:rsid w:val="00CC3D1C"/>
    <w:rsid w:val="00CC3ECA"/>
    <w:rsid w:val="00CC5D34"/>
    <w:rsid w:val="00CD073C"/>
    <w:rsid w:val="00CD2B90"/>
    <w:rsid w:val="00CD337B"/>
    <w:rsid w:val="00CD3E5D"/>
    <w:rsid w:val="00CD653C"/>
    <w:rsid w:val="00CD6E24"/>
    <w:rsid w:val="00CE054C"/>
    <w:rsid w:val="00CE1EEB"/>
    <w:rsid w:val="00CE56C2"/>
    <w:rsid w:val="00CE7A1B"/>
    <w:rsid w:val="00CF1829"/>
    <w:rsid w:val="00CF6A4A"/>
    <w:rsid w:val="00D009A4"/>
    <w:rsid w:val="00D015E7"/>
    <w:rsid w:val="00D06A09"/>
    <w:rsid w:val="00D06E60"/>
    <w:rsid w:val="00D1231C"/>
    <w:rsid w:val="00D127A5"/>
    <w:rsid w:val="00D13BF4"/>
    <w:rsid w:val="00D15B8D"/>
    <w:rsid w:val="00D30C3C"/>
    <w:rsid w:val="00D40906"/>
    <w:rsid w:val="00D411E7"/>
    <w:rsid w:val="00D44302"/>
    <w:rsid w:val="00D46D7A"/>
    <w:rsid w:val="00D47685"/>
    <w:rsid w:val="00D51069"/>
    <w:rsid w:val="00D545DC"/>
    <w:rsid w:val="00D571AA"/>
    <w:rsid w:val="00D57E89"/>
    <w:rsid w:val="00D60543"/>
    <w:rsid w:val="00D606A5"/>
    <w:rsid w:val="00D612F2"/>
    <w:rsid w:val="00D755B4"/>
    <w:rsid w:val="00D9127C"/>
    <w:rsid w:val="00D9215B"/>
    <w:rsid w:val="00D927E6"/>
    <w:rsid w:val="00D95F96"/>
    <w:rsid w:val="00D974C9"/>
    <w:rsid w:val="00D978CE"/>
    <w:rsid w:val="00DA02E1"/>
    <w:rsid w:val="00DA1279"/>
    <w:rsid w:val="00DA270E"/>
    <w:rsid w:val="00DA539B"/>
    <w:rsid w:val="00DA55CF"/>
    <w:rsid w:val="00DA5D4A"/>
    <w:rsid w:val="00DB0642"/>
    <w:rsid w:val="00DB223D"/>
    <w:rsid w:val="00DD5512"/>
    <w:rsid w:val="00DD5B26"/>
    <w:rsid w:val="00DD7BC8"/>
    <w:rsid w:val="00DE4B24"/>
    <w:rsid w:val="00DE5657"/>
    <w:rsid w:val="00DE5CBB"/>
    <w:rsid w:val="00DF03AE"/>
    <w:rsid w:val="00DF4622"/>
    <w:rsid w:val="00DF482F"/>
    <w:rsid w:val="00E026A3"/>
    <w:rsid w:val="00E03FA7"/>
    <w:rsid w:val="00E07FE2"/>
    <w:rsid w:val="00E110CD"/>
    <w:rsid w:val="00E1168D"/>
    <w:rsid w:val="00E12CFA"/>
    <w:rsid w:val="00E15B7D"/>
    <w:rsid w:val="00E15E98"/>
    <w:rsid w:val="00E22A6D"/>
    <w:rsid w:val="00E301B8"/>
    <w:rsid w:val="00E40118"/>
    <w:rsid w:val="00E41319"/>
    <w:rsid w:val="00E4279C"/>
    <w:rsid w:val="00E44315"/>
    <w:rsid w:val="00E53D27"/>
    <w:rsid w:val="00E63894"/>
    <w:rsid w:val="00E64197"/>
    <w:rsid w:val="00E64E5C"/>
    <w:rsid w:val="00E6550D"/>
    <w:rsid w:val="00E6686D"/>
    <w:rsid w:val="00E747A7"/>
    <w:rsid w:val="00E75CEB"/>
    <w:rsid w:val="00E879B3"/>
    <w:rsid w:val="00E90ED5"/>
    <w:rsid w:val="00E92853"/>
    <w:rsid w:val="00E93ADF"/>
    <w:rsid w:val="00EA0D31"/>
    <w:rsid w:val="00EA20A2"/>
    <w:rsid w:val="00EA4663"/>
    <w:rsid w:val="00EA64FA"/>
    <w:rsid w:val="00EA6A47"/>
    <w:rsid w:val="00EA7CBB"/>
    <w:rsid w:val="00EB5A44"/>
    <w:rsid w:val="00EC41DC"/>
    <w:rsid w:val="00EC4E3F"/>
    <w:rsid w:val="00EC5FA5"/>
    <w:rsid w:val="00ED0E13"/>
    <w:rsid w:val="00ED7E3F"/>
    <w:rsid w:val="00EE21A6"/>
    <w:rsid w:val="00EE452A"/>
    <w:rsid w:val="00EE5D9A"/>
    <w:rsid w:val="00EE6211"/>
    <w:rsid w:val="00EE705F"/>
    <w:rsid w:val="00EF01C2"/>
    <w:rsid w:val="00EF0C23"/>
    <w:rsid w:val="00EF70E7"/>
    <w:rsid w:val="00F0037C"/>
    <w:rsid w:val="00F013AB"/>
    <w:rsid w:val="00F01C3F"/>
    <w:rsid w:val="00F01EF5"/>
    <w:rsid w:val="00F03E5B"/>
    <w:rsid w:val="00F04381"/>
    <w:rsid w:val="00F05EDD"/>
    <w:rsid w:val="00F122A3"/>
    <w:rsid w:val="00F15A82"/>
    <w:rsid w:val="00F21D4D"/>
    <w:rsid w:val="00F2430A"/>
    <w:rsid w:val="00F32E92"/>
    <w:rsid w:val="00F355E7"/>
    <w:rsid w:val="00F3585D"/>
    <w:rsid w:val="00F42004"/>
    <w:rsid w:val="00F43EB0"/>
    <w:rsid w:val="00F44F20"/>
    <w:rsid w:val="00F47234"/>
    <w:rsid w:val="00F51EF2"/>
    <w:rsid w:val="00F5324D"/>
    <w:rsid w:val="00F61023"/>
    <w:rsid w:val="00F64FBD"/>
    <w:rsid w:val="00F65D83"/>
    <w:rsid w:val="00F70BBD"/>
    <w:rsid w:val="00F71142"/>
    <w:rsid w:val="00F72838"/>
    <w:rsid w:val="00F839F4"/>
    <w:rsid w:val="00F85E7A"/>
    <w:rsid w:val="00F9002C"/>
    <w:rsid w:val="00F92928"/>
    <w:rsid w:val="00FA2BEA"/>
    <w:rsid w:val="00FB1280"/>
    <w:rsid w:val="00FB1E7E"/>
    <w:rsid w:val="00FB7F88"/>
    <w:rsid w:val="00FC226E"/>
    <w:rsid w:val="00FC31FB"/>
    <w:rsid w:val="00FC6EA7"/>
    <w:rsid w:val="00FD36FA"/>
    <w:rsid w:val="00FD3CEF"/>
    <w:rsid w:val="00FD55CD"/>
    <w:rsid w:val="00FE031B"/>
    <w:rsid w:val="00FE595A"/>
    <w:rsid w:val="00FE6E55"/>
    <w:rsid w:val="00FE6FD7"/>
    <w:rsid w:val="00FE73D4"/>
    <w:rsid w:val="00FE7795"/>
    <w:rsid w:val="00FF5B9A"/>
    <w:rsid w:val="00FF6B8A"/>
    <w:rsid w:val="00FF6E9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658C7"/>
  <w15:docId w15:val="{258BAC6B-3EA1-4A04-BDB0-63EBE2D6A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R" w:eastAsia="es-CR"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FD3CE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unhideWhenUsed/>
    <w:qFormat/>
    <w:rsid w:val="00065D1B"/>
    <w:pPr>
      <w:keepNext/>
      <w:keepLines/>
      <w:spacing w:before="40"/>
      <w:outlineLvl w:val="1"/>
    </w:pPr>
    <w:rPr>
      <w:rFonts w:asciiTheme="majorHAnsi" w:eastAsiaTheme="majorEastAsia" w:hAnsiTheme="majorHAnsi" w:cstheme="majorBidi"/>
      <w:color w:val="0F4761" w:themeColor="accent1" w:themeShade="BF"/>
      <w:sz w:val="26"/>
      <w:szCs w:val="26"/>
    </w:rPr>
  </w:style>
  <w:style w:type="paragraph" w:styleId="Ttulo3">
    <w:name w:val="heading 3"/>
    <w:basedOn w:val="Normal"/>
    <w:next w:val="Normal"/>
    <w:link w:val="Ttulo3Car"/>
    <w:uiPriority w:val="9"/>
    <w:semiHidden/>
    <w:unhideWhenUsed/>
    <w:qFormat/>
    <w:rsid w:val="004263E3"/>
    <w:pPr>
      <w:keepNext/>
      <w:keepLines/>
      <w:spacing w:before="40"/>
      <w:outlineLvl w:val="2"/>
    </w:pPr>
    <w:rPr>
      <w:rFonts w:asciiTheme="majorHAnsi" w:eastAsiaTheme="majorEastAsia" w:hAnsiTheme="majorHAnsi" w:cstheme="majorBidi"/>
      <w:color w:val="0A2F4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SinespaciadoCar">
    <w:name w:val="Sin espaciado Car"/>
    <w:link w:val="Sinespaciado"/>
    <w:uiPriority w:val="1"/>
    <w:locked/>
    <w:rsid w:val="00B148EA"/>
    <w:rPr>
      <w:rFonts w:ascii="Times New Roman" w:eastAsia="Times New Roman" w:hAnsi="Times New Roman"/>
      <w:lang w:val="es-ES" w:eastAsia="es-ES"/>
    </w:rPr>
  </w:style>
  <w:style w:type="paragraph" w:styleId="Sinespaciado">
    <w:name w:val="No Spacing"/>
    <w:link w:val="SinespaciadoCar"/>
    <w:uiPriority w:val="1"/>
    <w:qFormat/>
    <w:rsid w:val="00B148EA"/>
    <w:pPr>
      <w:spacing w:line="240" w:lineRule="auto"/>
    </w:pPr>
    <w:rPr>
      <w:rFonts w:ascii="Times New Roman" w:eastAsia="Times New Roman" w:hAnsi="Times New Roman"/>
      <w:lang w:val="es-ES" w:eastAsia="es-ES"/>
    </w:rPr>
  </w:style>
  <w:style w:type="paragraph" w:customStyle="1" w:styleId="Default">
    <w:name w:val="Default"/>
    <w:rsid w:val="00B148EA"/>
    <w:pPr>
      <w:autoSpaceDE w:val="0"/>
      <w:autoSpaceDN w:val="0"/>
      <w:adjustRightInd w:val="0"/>
      <w:spacing w:line="240" w:lineRule="auto"/>
    </w:pPr>
    <w:rPr>
      <w:rFonts w:ascii="Tahoma" w:hAnsi="Tahoma" w:cs="Tahoma"/>
      <w:color w:val="000000"/>
      <w:sz w:val="24"/>
      <w:szCs w:val="24"/>
      <w:lang w:eastAsia="en-US"/>
    </w:rPr>
  </w:style>
  <w:style w:type="paragraph" w:styleId="Prrafodelista">
    <w:name w:val="List Paragraph"/>
    <w:basedOn w:val="Normal"/>
    <w:uiPriority w:val="34"/>
    <w:qFormat/>
    <w:rsid w:val="0015747C"/>
    <w:pPr>
      <w:ind w:left="720"/>
      <w:contextualSpacing/>
    </w:pPr>
  </w:style>
  <w:style w:type="character" w:styleId="Hipervnculo">
    <w:name w:val="Hyperlink"/>
    <w:basedOn w:val="Fuentedeprrafopredeter"/>
    <w:uiPriority w:val="99"/>
    <w:unhideWhenUsed/>
    <w:rsid w:val="00E15E98"/>
    <w:rPr>
      <w:color w:val="467886" w:themeColor="hyperlink"/>
      <w:u w:val="single"/>
    </w:rPr>
  </w:style>
  <w:style w:type="character" w:styleId="Mencinsinresolver">
    <w:name w:val="Unresolved Mention"/>
    <w:basedOn w:val="Fuentedeprrafopredeter"/>
    <w:uiPriority w:val="99"/>
    <w:semiHidden/>
    <w:unhideWhenUsed/>
    <w:rsid w:val="00E15E98"/>
    <w:rPr>
      <w:color w:val="605E5C"/>
      <w:shd w:val="clear" w:color="auto" w:fill="E1DFDD"/>
    </w:rPr>
  </w:style>
  <w:style w:type="character" w:customStyle="1" w:styleId="Ttulo1Car">
    <w:name w:val="Título 1 Car"/>
    <w:basedOn w:val="Fuentedeprrafopredeter"/>
    <w:link w:val="Ttulo1"/>
    <w:uiPriority w:val="9"/>
    <w:rsid w:val="00FD3CEF"/>
    <w:rPr>
      <w:rFonts w:ascii="Times New Roman" w:eastAsia="Times New Roman" w:hAnsi="Times New Roman" w:cs="Times New Roman"/>
      <w:b/>
      <w:bCs/>
      <w:kern w:val="36"/>
      <w:sz w:val="48"/>
      <w:szCs w:val="48"/>
    </w:rPr>
  </w:style>
  <w:style w:type="character" w:customStyle="1" w:styleId="comma">
    <w:name w:val="comma"/>
    <w:basedOn w:val="Fuentedeprrafopredeter"/>
    <w:rsid w:val="00FD3CEF"/>
  </w:style>
  <w:style w:type="character" w:styleId="Fuerte">
    <w:name w:val="Strong"/>
    <w:basedOn w:val="Fuentedeprrafopredeter"/>
    <w:uiPriority w:val="22"/>
    <w:qFormat/>
    <w:rsid w:val="00FD3CEF"/>
    <w:rPr>
      <w:b/>
      <w:bCs/>
    </w:rPr>
  </w:style>
  <w:style w:type="paragraph" w:styleId="Piedepgina">
    <w:name w:val="footer"/>
    <w:basedOn w:val="Normal"/>
    <w:link w:val="PiedepginaCar"/>
    <w:uiPriority w:val="99"/>
    <w:unhideWhenUsed/>
    <w:rsid w:val="00FD3CEF"/>
    <w:pPr>
      <w:tabs>
        <w:tab w:val="center" w:pos="4419"/>
        <w:tab w:val="right" w:pos="8838"/>
      </w:tabs>
      <w:spacing w:line="240" w:lineRule="auto"/>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FD3CEF"/>
    <w:rPr>
      <w:rFonts w:asciiTheme="minorHAnsi" w:eastAsiaTheme="minorHAnsi" w:hAnsiTheme="minorHAnsi" w:cstheme="minorBidi"/>
      <w:lang w:eastAsia="en-US"/>
    </w:rPr>
  </w:style>
  <w:style w:type="paragraph" w:styleId="Encabezado">
    <w:name w:val="header"/>
    <w:basedOn w:val="Normal"/>
    <w:link w:val="EncabezadoCar"/>
    <w:uiPriority w:val="99"/>
    <w:unhideWhenUsed/>
    <w:rsid w:val="00811910"/>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811910"/>
  </w:style>
  <w:style w:type="paragraph" w:styleId="TtuloTDC">
    <w:name w:val="TOC Heading"/>
    <w:basedOn w:val="Ttulo1"/>
    <w:next w:val="Normal"/>
    <w:uiPriority w:val="39"/>
    <w:unhideWhenUsed/>
    <w:qFormat/>
    <w:rsid w:val="00725C96"/>
    <w:pPr>
      <w:keepNext/>
      <w:keepLines/>
      <w:spacing w:before="240" w:beforeAutospacing="0" w:after="0" w:afterAutospacing="0" w:line="259" w:lineRule="auto"/>
      <w:outlineLvl w:val="9"/>
    </w:pPr>
    <w:rPr>
      <w:rFonts w:asciiTheme="majorHAnsi" w:eastAsiaTheme="majorEastAsia" w:hAnsiTheme="majorHAnsi" w:cstheme="majorBidi"/>
      <w:b w:val="0"/>
      <w:bCs w:val="0"/>
      <w:color w:val="0F4761" w:themeColor="accent1" w:themeShade="BF"/>
      <w:kern w:val="0"/>
      <w:sz w:val="32"/>
      <w:szCs w:val="32"/>
    </w:rPr>
  </w:style>
  <w:style w:type="paragraph" w:styleId="TDC1">
    <w:name w:val="toc 1"/>
    <w:basedOn w:val="Normal"/>
    <w:next w:val="Normal"/>
    <w:autoRedefine/>
    <w:uiPriority w:val="39"/>
    <w:unhideWhenUsed/>
    <w:rsid w:val="00A20334"/>
    <w:pPr>
      <w:tabs>
        <w:tab w:val="right" w:leader="dot" w:pos="10070"/>
      </w:tabs>
      <w:spacing w:after="100"/>
    </w:pPr>
    <w:rPr>
      <w:rFonts w:ascii="Tahoma" w:eastAsia="Tahoma" w:hAnsi="Tahoma" w:cs="Tahoma"/>
      <w:b/>
      <w:bCs/>
      <w:noProof/>
    </w:rPr>
  </w:style>
  <w:style w:type="character" w:customStyle="1" w:styleId="Ttulo2Car">
    <w:name w:val="Título 2 Car"/>
    <w:basedOn w:val="Fuentedeprrafopredeter"/>
    <w:link w:val="Ttulo2"/>
    <w:uiPriority w:val="9"/>
    <w:rsid w:val="00065D1B"/>
    <w:rPr>
      <w:rFonts w:asciiTheme="majorHAnsi" w:eastAsiaTheme="majorEastAsia" w:hAnsiTheme="majorHAnsi" w:cstheme="majorBidi"/>
      <w:color w:val="0F4761" w:themeColor="accent1" w:themeShade="BF"/>
      <w:sz w:val="26"/>
      <w:szCs w:val="26"/>
    </w:rPr>
  </w:style>
  <w:style w:type="character" w:customStyle="1" w:styleId="Ttulo3Car">
    <w:name w:val="Título 3 Car"/>
    <w:basedOn w:val="Fuentedeprrafopredeter"/>
    <w:link w:val="Ttulo3"/>
    <w:uiPriority w:val="9"/>
    <w:semiHidden/>
    <w:rsid w:val="004263E3"/>
    <w:rPr>
      <w:rFonts w:asciiTheme="majorHAnsi" w:eastAsiaTheme="majorEastAsia" w:hAnsiTheme="majorHAnsi" w:cstheme="majorBidi"/>
      <w:color w:val="0A2F40" w:themeColor="accent1" w:themeShade="7F"/>
      <w:sz w:val="24"/>
      <w:szCs w:val="24"/>
    </w:rPr>
  </w:style>
  <w:style w:type="paragraph" w:styleId="TDC2">
    <w:name w:val="toc 2"/>
    <w:basedOn w:val="Normal"/>
    <w:next w:val="Normal"/>
    <w:autoRedefine/>
    <w:uiPriority w:val="39"/>
    <w:unhideWhenUsed/>
    <w:rsid w:val="0050078B"/>
    <w:pPr>
      <w:tabs>
        <w:tab w:val="right" w:leader="dot" w:pos="10070"/>
      </w:tabs>
      <w:spacing w:after="100"/>
      <w:ind w:left="220"/>
    </w:pPr>
    <w:rPr>
      <w:rFonts w:ascii="Tahoma" w:eastAsia="Tahoma" w:hAnsi="Tahoma" w:cs="Tahoma"/>
      <w:b/>
      <w:bCs/>
      <w:noProof/>
    </w:rPr>
  </w:style>
  <w:style w:type="paragraph" w:styleId="TDC3">
    <w:name w:val="toc 3"/>
    <w:basedOn w:val="Normal"/>
    <w:next w:val="Normal"/>
    <w:autoRedefine/>
    <w:uiPriority w:val="39"/>
    <w:unhideWhenUsed/>
    <w:rsid w:val="00A649BA"/>
    <w:pPr>
      <w:spacing w:after="100"/>
      <w:ind w:left="440"/>
    </w:pPr>
    <w:rPr>
      <w:rFonts w:asciiTheme="minorHAnsi" w:eastAsiaTheme="minorEastAsia" w:hAnsiTheme="minorHAnsi" w:cs="Times New Roman"/>
    </w:rPr>
  </w:style>
  <w:style w:type="paragraph" w:styleId="Descripcin">
    <w:name w:val="caption"/>
    <w:basedOn w:val="Normal"/>
    <w:next w:val="Normal"/>
    <w:uiPriority w:val="35"/>
    <w:unhideWhenUsed/>
    <w:qFormat/>
    <w:rsid w:val="005B64F3"/>
    <w:pPr>
      <w:spacing w:after="200" w:line="240" w:lineRule="auto"/>
    </w:pPr>
    <w:rPr>
      <w:i/>
      <w:iCs/>
      <w:color w:val="0E2841" w:themeColor="text2"/>
      <w:sz w:val="18"/>
      <w:szCs w:val="18"/>
    </w:rPr>
  </w:style>
  <w:style w:type="paragraph" w:styleId="Tabladeilustraciones">
    <w:name w:val="table of figures"/>
    <w:basedOn w:val="Normal"/>
    <w:next w:val="Normal"/>
    <w:uiPriority w:val="99"/>
    <w:unhideWhenUsed/>
    <w:rsid w:val="006B32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5.jpeg"/><Relationship Id="rId366" Type="http://schemas.openxmlformats.org/officeDocument/2006/relationships/image" Target="media/image353.jpe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6.jpeg"/><Relationship Id="rId377" Type="http://schemas.openxmlformats.org/officeDocument/2006/relationships/image" Target="media/image363.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hyperlink" Target="http://wvw.nacion.com/viva/2000/noviembre/19/portada.html" TargetMode="External"/><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4.png"/><Relationship Id="rId388" Type="http://schemas.openxmlformats.org/officeDocument/2006/relationships/image" Target="media/image370.jpe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hyperlink" Target="http://www.panare.sa.cr/historia.php" TargetMode="External"/><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5.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hyperlink" Target="https://dx.doi.org/10.15517/revedu.v39i2.19902" TargetMode="External"/><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7.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54.jpe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6.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65.jpe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79.jpeg"/><Relationship Id="rId404" Type="http://schemas.openxmlformats.org/officeDocument/2006/relationships/hyperlink" Target="https://expresarte.news.blog/" TargetMode="External"/><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36.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hyperlink" Target="https://sid-inico.usal.es/noticias/el-milagro-de-una-artista-discapacitada-que-pinta-con-el-alma/" TargetMode="External"/><Relationship Id="rId261" Type="http://schemas.openxmlformats.org/officeDocument/2006/relationships/image" Target="media/image253.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47.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56.jpeg"/><Relationship Id="rId230" Type="http://schemas.openxmlformats.org/officeDocument/2006/relationships/image" Target="media/image222.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19.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67.emf"/><Relationship Id="rId241" Type="http://schemas.openxmlformats.org/officeDocument/2006/relationships/image" Target="media/image233.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29.jpe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38.jpeg"/><Relationship Id="rId406" Type="http://schemas.openxmlformats.org/officeDocument/2006/relationships/hyperlink" Target="https://expresarte.news.blog/2020/03/27/discapacidad-y-acceso-a-la-cultura-el-derecho-olvidado-por-lo-estatal/" TargetMode="External"/><Relationship Id="rId9" Type="http://schemas.openxmlformats.org/officeDocument/2006/relationships/header" Target="header1.xml"/><Relationship Id="rId210" Type="http://schemas.openxmlformats.org/officeDocument/2006/relationships/image" Target="media/image202.png"/><Relationship Id="rId392" Type="http://schemas.openxmlformats.org/officeDocument/2006/relationships/image" Target="media/image375.jpe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47.jpeg"/><Relationship Id="rId196" Type="http://schemas.openxmlformats.org/officeDocument/2006/relationships/image" Target="media/image188.png"/><Relationship Id="rId417" Type="http://schemas.openxmlformats.org/officeDocument/2006/relationships/hyperlink" Target="http://wvw.nacion.com/dominical/2002/marzo/17/dominical0.html" TargetMode="External"/><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1.png"/><Relationship Id="rId165" Type="http://schemas.openxmlformats.org/officeDocument/2006/relationships/image" Target="media/image157.png"/><Relationship Id="rId372" Type="http://schemas.openxmlformats.org/officeDocument/2006/relationships/image" Target="media/image359.jpeg"/><Relationship Id="rId232" Type="http://schemas.openxmlformats.org/officeDocument/2006/relationships/image" Target="media/image224.png"/><Relationship Id="rId274" Type="http://schemas.openxmlformats.org/officeDocument/2006/relationships/image" Target="media/image266.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6.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1.jpeg"/><Relationship Id="rId383" Type="http://schemas.openxmlformats.org/officeDocument/2006/relationships/image" Target="media/image372.jpe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2.png"/><Relationship Id="rId352" Type="http://schemas.openxmlformats.org/officeDocument/2006/relationships/image" Target="media/image340.jpeg"/><Relationship Id="rId373" Type="http://schemas.openxmlformats.org/officeDocument/2006/relationships/image" Target="media/image360.jpeg"/><Relationship Id="rId394" Type="http://schemas.openxmlformats.org/officeDocument/2006/relationships/image" Target="media/image378.jpeg"/><Relationship Id="rId408" Type="http://schemas.openxmlformats.org/officeDocument/2006/relationships/hyperlink" Target="https://repositorio.binasss.sa.cr/repositorio/bitstream/handle/20.500.11764/3160/art7v1n1.pdf?sequence=1&amp;isAllowed=y" TargetMode="Externa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2.png"/><Relationship Id="rId363" Type="http://schemas.openxmlformats.org/officeDocument/2006/relationships/image" Target="media/image349.jpeg"/><Relationship Id="rId384" Type="http://schemas.openxmlformats.org/officeDocument/2006/relationships/image" Target="media/image373.jpeg"/><Relationship Id="rId419" Type="http://schemas.openxmlformats.org/officeDocument/2006/relationships/hyperlink" Target="https://de.wikipedia.org/wiki/Fernando_Centeno_G%C3%BCell" TargetMode="Externa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3.png"/><Relationship Id="rId353" Type="http://schemas.openxmlformats.org/officeDocument/2006/relationships/image" Target="media/image341.jpeg"/><Relationship Id="rId374" Type="http://schemas.openxmlformats.org/officeDocument/2006/relationships/image" Target="media/image361.jpeg"/><Relationship Id="rId395" Type="http://schemas.openxmlformats.org/officeDocument/2006/relationships/image" Target="media/image379.png"/><Relationship Id="rId409" Type="http://schemas.openxmlformats.org/officeDocument/2006/relationships/hyperlink" Target="https://www.revistas.una.ac.cr/index.php/historia/article/view/10198/12488" TargetMode="Externa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3.jpeg"/><Relationship Id="rId364" Type="http://schemas.openxmlformats.org/officeDocument/2006/relationships/image" Target="media/image350.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4.emf"/><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hyperlink" Target="https://www.crhoy.com/nacionales/gobierno-nombra-nueva-embajadora-ante-organismos-de-onu-en-ginebra/" TargetMode="External"/><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4.jpeg"/><Relationship Id="rId354" Type="http://schemas.openxmlformats.org/officeDocument/2006/relationships/image" Target="media/image342.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57.png"/><Relationship Id="rId396" Type="http://schemas.openxmlformats.org/officeDocument/2006/relationships/hyperlink" Target="https://www.larepublica.net/noticia/costa-rica-alcanza-500-personas-con-implante-coclear" TargetMode="External"/><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hyperlink" Target="https://cultura-sorda.org/" TargetMode="External"/><Relationship Id="rId421" Type="http://schemas.openxmlformats.org/officeDocument/2006/relationships/fontTable" Target="fontTable.xm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4.jpeg"/><Relationship Id="rId344" Type="http://schemas.openxmlformats.org/officeDocument/2006/relationships/hyperlink" Target="https://expresarte.news.blog/"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2.jpeg"/><Relationship Id="rId386" Type="http://schemas.openxmlformats.org/officeDocument/2006/relationships/image" Target="media/image36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hyperlink" Target="https://www.teletica.com/nacional/cenarec-ha-capacitado-a-4943-personas-en-la-lengua-de-senas-costarricenses_231345" TargetMode="External"/><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5.jpeg"/><Relationship Id="rId355" Type="http://schemas.openxmlformats.org/officeDocument/2006/relationships/image" Target="media/image343.jpeg"/><Relationship Id="rId376" Type="http://schemas.openxmlformats.org/officeDocument/2006/relationships/image" Target="media/image362.jpeg"/><Relationship Id="rId397" Type="http://schemas.openxmlformats.org/officeDocument/2006/relationships/hyperlink" Target="https://cultura-sorda.org/el-audismo/" TargetMode="External"/><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hyperlink" Target="https://www.nacion.com/revista-dominical/cultura-sorda-manos-que-hablan-manos-que-escuchan/QTILKSMLPVAOTLCLPOIGK3T63I/story/" TargetMode="External"/><Relationship Id="rId422" Type="http://schemas.microsoft.com/office/2011/relationships/people" Target="people.xml"/><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hyperlink" Target="https://wordpress.com/?ref=footer_segment_blog" TargetMode="External"/><Relationship Id="rId387" Type="http://schemas.openxmlformats.org/officeDocument/2006/relationships/image" Target="media/image369.jpe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hyperlink" Target="https://cultura-sorda.org/costa-rica-atlas-sordo/" TargetMode="External"/><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4.jpeg"/><Relationship Id="rId398" Type="http://schemas.openxmlformats.org/officeDocument/2006/relationships/hyperlink" Target="https://www.ccss.sa.cr/hospitales?v=1" TargetMode="External"/><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theme" Target="theme/theme1.xml"/><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6.png"/><Relationship Id="rId367" Type="http://schemas.openxmlformats.org/officeDocument/2006/relationships/image" Target="media/image351.jpe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7.jpe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64.jpeg"/><Relationship Id="rId403" Type="http://schemas.openxmlformats.org/officeDocument/2006/relationships/hyperlink" Target="https://www.estudifilatelic.com/index.php?route=product/product&amp;product_id=21109" TargetMode="External"/><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5.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74.jpe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hyperlink" Target="https://repositorio.binasss.sa.cr/repositorio/bitstream/handle/20.500.11764/141/doc42.pdf?sequence=1&amp;isAllowed=y" TargetMode="External"/><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6.jpe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8.png"/><Relationship Id="rId369" Type="http://schemas.openxmlformats.org/officeDocument/2006/relationships/image" Target="media/image355.jpe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66.jpeg"/><Relationship Id="rId240" Type="http://schemas.openxmlformats.org/officeDocument/2006/relationships/image" Target="media/image232.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28.jpeg"/><Relationship Id="rId8" Type="http://schemas.openxmlformats.org/officeDocument/2006/relationships/image" Target="media/image1.jp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0.jpeg"/><Relationship Id="rId405" Type="http://schemas.openxmlformats.org/officeDocument/2006/relationships/hyperlink" Target="https://wordpress.com/?ref=footer_segment_blog" TargetMode="External"/><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37.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48.jpeg"/><Relationship Id="rId416" Type="http://schemas.openxmlformats.org/officeDocument/2006/relationships/hyperlink" Target="https://revistas.ecr.edu.co/index.php/RCR/article/view/282/369" TargetMode="External"/><Relationship Id="rId220" Type="http://schemas.openxmlformats.org/officeDocument/2006/relationships/image" Target="media/image212.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58.jpe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0.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0.jpeg"/><Relationship Id="rId200" Type="http://schemas.openxmlformats.org/officeDocument/2006/relationships/image" Target="media/image192.png"/><Relationship Id="rId382" Type="http://schemas.openxmlformats.org/officeDocument/2006/relationships/image" Target="media/image371.jpeg"/><Relationship Id="rId242" Type="http://schemas.openxmlformats.org/officeDocument/2006/relationships/image" Target="media/image234.png"/><Relationship Id="rId284" Type="http://schemas.openxmlformats.org/officeDocument/2006/relationships/image" Target="media/image276.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39.jpeg"/><Relationship Id="rId393" Type="http://schemas.openxmlformats.org/officeDocument/2006/relationships/image" Target="media/image376.png"/><Relationship Id="rId407" Type="http://schemas.openxmlformats.org/officeDocument/2006/relationships/hyperlink" Target="https://www.tec.ac.cr/hoyeneltec/2018/04/20/david-joven-ciego-abrio-mas-oportunidades-tec" TargetMode="External"/><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12.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hyperlink" Target="mailto:suenoyartecr@gmail.com" TargetMode="External"/><Relationship Id="rId418" Type="http://schemas.openxmlformats.org/officeDocument/2006/relationships/hyperlink" Target="https://es.wikipedia.org/w/index.php?title=Cultura_sorda&amp;oldid=124051107%C2%BB" TargetMode="External"/><Relationship Id="rId222" Type="http://schemas.openxmlformats.org/officeDocument/2006/relationships/image" Target="media/image214.png"/><Relationship Id="rId264" Type="http://schemas.openxmlformats.org/officeDocument/2006/relationships/image" Target="media/image25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57DA35-BCA6-4BF2-A38C-112F1A95A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64</Pages>
  <Words>15724</Words>
  <Characters>91988</Characters>
  <Application>Microsoft Office Word</Application>
  <DocSecurity>0</DocSecurity>
  <Lines>2874</Lines>
  <Paragraphs>1183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Ilse Herrera Arias</dc:creator>
  <cp:lastModifiedBy>Ilse Herrera Arias</cp:lastModifiedBy>
  <cp:revision>3</cp:revision>
  <cp:lastPrinted>2026-02-05T14:29:00Z</cp:lastPrinted>
  <dcterms:created xsi:type="dcterms:W3CDTF">2026-02-05T14:28:00Z</dcterms:created>
  <dcterms:modified xsi:type="dcterms:W3CDTF">2026-02-05T14:29:00Z</dcterms:modified>
</cp:coreProperties>
</file>